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bidiVisual/>
        <w:tblW w:w="10530" w:type="dxa"/>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00"/>
        <w:gridCol w:w="6930"/>
      </w:tblGrid>
      <w:tr w:rsidR="00AE02B6" w:rsidRPr="002238C0" w14:paraId="7AADDC1F" w14:textId="77777777" w:rsidTr="00C40AC6">
        <w:trPr>
          <w:trHeight w:val="800"/>
        </w:trPr>
        <w:tc>
          <w:tcPr>
            <w:tcW w:w="10530" w:type="dxa"/>
            <w:gridSpan w:val="2"/>
            <w:vAlign w:val="center"/>
          </w:tcPr>
          <w:p w14:paraId="36BC8E5A" w14:textId="7F58D2C5" w:rsidR="00AE02B6" w:rsidRPr="005D46A4" w:rsidRDefault="00B94DDB" w:rsidP="002238C0">
            <w:pPr>
              <w:spacing w:line="276" w:lineRule="auto"/>
              <w:jc w:val="center"/>
              <w:rPr>
                <w:rFonts w:asciiTheme="majorBidi" w:hAnsiTheme="majorBidi" w:cstheme="majorBidi"/>
                <w:b/>
                <w:bCs/>
                <w:sz w:val="36"/>
                <w:szCs w:val="36"/>
                <w:rtl/>
              </w:rPr>
            </w:pPr>
            <w:r>
              <w:rPr>
                <w:rFonts w:asciiTheme="majorBidi" w:hAnsiTheme="majorBidi" w:cstheme="majorBidi" w:hint="cs"/>
                <w:b/>
                <w:bCs/>
                <w:sz w:val="36"/>
                <w:szCs w:val="36"/>
                <w:rtl/>
              </w:rPr>
              <w:t>دفتر شروط مزايدة لتلزيم كروز الصنوبر ضمن مشاعات بلدية كفرسلوان</w:t>
            </w:r>
          </w:p>
        </w:tc>
      </w:tr>
      <w:tr w:rsidR="00C300BA" w:rsidRPr="002238C0" w14:paraId="78E6F275" w14:textId="77777777" w:rsidTr="00C40AC6">
        <w:trPr>
          <w:trHeight w:val="77"/>
        </w:trPr>
        <w:tc>
          <w:tcPr>
            <w:tcW w:w="10530" w:type="dxa"/>
            <w:gridSpan w:val="2"/>
            <w:vAlign w:val="center"/>
          </w:tcPr>
          <w:p w14:paraId="185E68CB" w14:textId="77777777" w:rsidR="00C300BA" w:rsidRPr="002238C0" w:rsidRDefault="007109F7" w:rsidP="002238C0">
            <w:pPr>
              <w:spacing w:line="276" w:lineRule="auto"/>
              <w:jc w:val="center"/>
              <w:rPr>
                <w:rFonts w:asciiTheme="majorBidi" w:hAnsiTheme="majorBidi" w:cstheme="majorBidi"/>
                <w:b/>
                <w:bCs/>
              </w:rPr>
            </w:pPr>
            <w:r w:rsidRPr="002238C0">
              <w:rPr>
                <w:rFonts w:asciiTheme="majorBidi" w:hAnsiTheme="majorBidi" w:cstheme="majorBidi"/>
                <w:b/>
                <w:bCs/>
                <w:rtl/>
              </w:rPr>
              <w:t>مُلخّص عن الصفقة</w:t>
            </w:r>
          </w:p>
        </w:tc>
      </w:tr>
      <w:tr w:rsidR="00C300BA" w:rsidRPr="002238C0" w14:paraId="46064621" w14:textId="77777777" w:rsidTr="00C40AC6">
        <w:trPr>
          <w:trHeight w:val="170"/>
        </w:trPr>
        <w:tc>
          <w:tcPr>
            <w:tcW w:w="3600" w:type="dxa"/>
            <w:vAlign w:val="center"/>
          </w:tcPr>
          <w:p w14:paraId="4EF073FB" w14:textId="6BA70BDB" w:rsidR="00C300BA"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إسم الجهة</w:t>
            </w:r>
            <w:r w:rsidR="007967FF">
              <w:rPr>
                <w:rFonts w:asciiTheme="majorBidi" w:hAnsiTheme="majorBidi" w:cstheme="majorBidi" w:hint="cs"/>
                <w:b/>
                <w:bCs/>
                <w:rtl/>
              </w:rPr>
              <w:t xml:space="preserve"> الشارية</w:t>
            </w:r>
            <w:r w:rsidRPr="002238C0">
              <w:rPr>
                <w:rFonts w:asciiTheme="majorBidi" w:hAnsiTheme="majorBidi" w:cstheme="majorBidi"/>
                <w:b/>
                <w:bCs/>
                <w:rtl/>
              </w:rPr>
              <w:t xml:space="preserve"> </w:t>
            </w:r>
          </w:p>
        </w:tc>
        <w:tc>
          <w:tcPr>
            <w:tcW w:w="6930" w:type="dxa"/>
            <w:vAlign w:val="center"/>
          </w:tcPr>
          <w:p w14:paraId="799E3939" w14:textId="023ADFC9" w:rsidR="00C300BA" w:rsidRPr="002238C0" w:rsidRDefault="00B94DDB" w:rsidP="002238C0">
            <w:pPr>
              <w:spacing w:line="276" w:lineRule="auto"/>
              <w:rPr>
                <w:rFonts w:asciiTheme="majorBidi" w:hAnsiTheme="majorBidi" w:cstheme="majorBidi"/>
              </w:rPr>
            </w:pPr>
            <w:r>
              <w:rPr>
                <w:rFonts w:asciiTheme="majorBidi" w:hAnsiTheme="majorBidi" w:cstheme="majorBidi" w:hint="cs"/>
                <w:rtl/>
              </w:rPr>
              <w:t>بلدية كفرسلوان</w:t>
            </w:r>
          </w:p>
        </w:tc>
      </w:tr>
      <w:tr w:rsidR="00C300BA" w:rsidRPr="002238C0" w14:paraId="1D9057EA" w14:textId="77777777" w:rsidTr="00C40AC6">
        <w:trPr>
          <w:trHeight w:val="64"/>
        </w:trPr>
        <w:tc>
          <w:tcPr>
            <w:tcW w:w="3600" w:type="dxa"/>
            <w:vAlign w:val="center"/>
          </w:tcPr>
          <w:p w14:paraId="79BD34BB" w14:textId="77777777" w:rsidR="00C300BA"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عنوان الجهة الشارية</w:t>
            </w:r>
          </w:p>
        </w:tc>
        <w:tc>
          <w:tcPr>
            <w:tcW w:w="6930" w:type="dxa"/>
            <w:vAlign w:val="center"/>
          </w:tcPr>
          <w:p w14:paraId="6A9CD47B" w14:textId="48E4BB1A" w:rsidR="00C300BA" w:rsidRPr="002238C0" w:rsidRDefault="00B94DDB" w:rsidP="002238C0">
            <w:pPr>
              <w:spacing w:line="276" w:lineRule="auto"/>
              <w:rPr>
                <w:rFonts w:asciiTheme="majorBidi" w:hAnsiTheme="majorBidi" w:cstheme="majorBidi"/>
              </w:rPr>
            </w:pPr>
            <w:r>
              <w:rPr>
                <w:rFonts w:asciiTheme="majorBidi" w:hAnsiTheme="majorBidi" w:cstheme="majorBidi" w:hint="cs"/>
                <w:rtl/>
              </w:rPr>
              <w:t>مركز البلدية - كفرسلوان</w:t>
            </w:r>
          </w:p>
        </w:tc>
      </w:tr>
      <w:tr w:rsidR="00C300BA" w:rsidRPr="002238C0" w14:paraId="75890909" w14:textId="77777777" w:rsidTr="00C40AC6">
        <w:trPr>
          <w:trHeight w:val="64"/>
        </w:trPr>
        <w:tc>
          <w:tcPr>
            <w:tcW w:w="3600" w:type="dxa"/>
            <w:vAlign w:val="center"/>
          </w:tcPr>
          <w:p w14:paraId="45896EB2" w14:textId="7C042A3B" w:rsidR="00C300BA"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 xml:space="preserve">رقم </w:t>
            </w:r>
            <w:r w:rsidR="00E93F2C" w:rsidRPr="002238C0">
              <w:rPr>
                <w:rFonts w:asciiTheme="majorBidi" w:hAnsiTheme="majorBidi" w:cstheme="majorBidi"/>
                <w:b/>
                <w:bCs/>
                <w:rtl/>
              </w:rPr>
              <w:t xml:space="preserve">وتاريخ </w:t>
            </w:r>
            <w:r w:rsidRPr="002238C0">
              <w:rPr>
                <w:rFonts w:asciiTheme="majorBidi" w:hAnsiTheme="majorBidi" w:cstheme="majorBidi"/>
                <w:b/>
                <w:bCs/>
                <w:rtl/>
              </w:rPr>
              <w:t>التسجيل</w:t>
            </w:r>
          </w:p>
        </w:tc>
        <w:tc>
          <w:tcPr>
            <w:tcW w:w="6930" w:type="dxa"/>
            <w:vAlign w:val="center"/>
          </w:tcPr>
          <w:p w14:paraId="44686F77" w14:textId="5F673DD5" w:rsidR="00C300BA" w:rsidRPr="002238C0" w:rsidRDefault="00B94DDB" w:rsidP="002238C0">
            <w:pPr>
              <w:spacing w:line="276" w:lineRule="auto"/>
              <w:rPr>
                <w:rFonts w:asciiTheme="majorBidi" w:hAnsiTheme="majorBidi" w:cstheme="majorBidi"/>
              </w:rPr>
            </w:pPr>
            <w:r>
              <w:rPr>
                <w:rFonts w:asciiTheme="majorBidi" w:hAnsiTheme="majorBidi" w:cstheme="majorBidi" w:hint="cs"/>
                <w:rtl/>
              </w:rPr>
              <w:t>381\2025 تاريخ 12\9\2025</w:t>
            </w:r>
          </w:p>
        </w:tc>
      </w:tr>
      <w:tr w:rsidR="00C300BA" w:rsidRPr="002238C0" w14:paraId="6B0A58AD" w14:textId="77777777" w:rsidTr="00C40AC6">
        <w:trPr>
          <w:trHeight w:val="64"/>
        </w:trPr>
        <w:tc>
          <w:tcPr>
            <w:tcW w:w="3600" w:type="dxa"/>
            <w:vAlign w:val="center"/>
          </w:tcPr>
          <w:p w14:paraId="252C9230" w14:textId="77777777" w:rsidR="00C300BA"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عنوان الصفقة</w:t>
            </w:r>
          </w:p>
        </w:tc>
        <w:tc>
          <w:tcPr>
            <w:tcW w:w="6930" w:type="dxa"/>
            <w:vAlign w:val="center"/>
          </w:tcPr>
          <w:p w14:paraId="39F0EEEA" w14:textId="2E559CEF" w:rsidR="00C300BA" w:rsidRPr="002238C0" w:rsidRDefault="007967FF" w:rsidP="002238C0">
            <w:pPr>
              <w:spacing w:line="276" w:lineRule="auto"/>
              <w:rPr>
                <w:rFonts w:asciiTheme="majorBidi" w:hAnsiTheme="majorBidi" w:cstheme="majorBidi"/>
              </w:rPr>
            </w:pPr>
            <w:r>
              <w:rPr>
                <w:rFonts w:asciiTheme="majorBidi" w:hAnsiTheme="majorBidi" w:cstheme="majorBidi" w:hint="cs"/>
                <w:rtl/>
              </w:rPr>
              <w:t xml:space="preserve"> تلزيم إستثمار كروز الصنوبر</w:t>
            </w:r>
          </w:p>
        </w:tc>
      </w:tr>
      <w:tr w:rsidR="00C300BA" w:rsidRPr="002238C0" w14:paraId="206A619C" w14:textId="77777777" w:rsidTr="007474F0">
        <w:trPr>
          <w:trHeight w:val="64"/>
        </w:trPr>
        <w:tc>
          <w:tcPr>
            <w:tcW w:w="3600" w:type="dxa"/>
            <w:vAlign w:val="center"/>
          </w:tcPr>
          <w:p w14:paraId="06F8E49B" w14:textId="77777777" w:rsidR="00C300BA"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موضوع الصفقة</w:t>
            </w:r>
          </w:p>
        </w:tc>
        <w:tc>
          <w:tcPr>
            <w:tcW w:w="6930" w:type="dxa"/>
            <w:shd w:val="clear" w:color="auto" w:fill="FFFFFF" w:themeFill="background1"/>
            <w:vAlign w:val="center"/>
          </w:tcPr>
          <w:p w14:paraId="1566B640" w14:textId="1F5DC6F9" w:rsidR="00C300BA" w:rsidRPr="002238C0" w:rsidRDefault="00B94DDB" w:rsidP="007967FF">
            <w:pPr>
              <w:spacing w:line="276" w:lineRule="auto"/>
              <w:rPr>
                <w:rFonts w:asciiTheme="majorBidi" w:hAnsiTheme="majorBidi" w:cstheme="majorBidi"/>
              </w:rPr>
            </w:pPr>
            <w:r>
              <w:rPr>
                <w:rFonts w:asciiTheme="majorBidi" w:hAnsiTheme="majorBidi" w:cstheme="majorBidi" w:hint="cs"/>
                <w:rtl/>
              </w:rPr>
              <w:t>تلزيم كروز الصنوبر</w:t>
            </w:r>
            <w:r w:rsidR="000256C3">
              <w:rPr>
                <w:rFonts w:asciiTheme="majorBidi" w:hAnsiTheme="majorBidi" w:cstheme="majorBidi" w:hint="cs"/>
                <w:rtl/>
              </w:rPr>
              <w:t xml:space="preserve"> في</w:t>
            </w:r>
            <w:r w:rsidR="007967FF">
              <w:rPr>
                <w:rFonts w:asciiTheme="majorBidi" w:hAnsiTheme="majorBidi" w:cstheme="majorBidi" w:hint="cs"/>
                <w:rtl/>
              </w:rPr>
              <w:t xml:space="preserve"> الاراضي المشاعية الحرجية المحددة في دفتر الشروط والتي هي من نوع الملك الخاص ملك بلدية كفرسلوان</w:t>
            </w:r>
          </w:p>
        </w:tc>
      </w:tr>
      <w:tr w:rsidR="00C300BA" w:rsidRPr="002238C0" w14:paraId="6A0ED3F8" w14:textId="77777777" w:rsidTr="007474F0">
        <w:trPr>
          <w:trHeight w:val="64"/>
        </w:trPr>
        <w:tc>
          <w:tcPr>
            <w:tcW w:w="3600" w:type="dxa"/>
            <w:vAlign w:val="center"/>
          </w:tcPr>
          <w:p w14:paraId="2C2F6588" w14:textId="77777777" w:rsidR="00C300BA"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طريقة التلزيم</w:t>
            </w:r>
          </w:p>
        </w:tc>
        <w:tc>
          <w:tcPr>
            <w:tcW w:w="6930" w:type="dxa"/>
            <w:shd w:val="clear" w:color="auto" w:fill="FFFFFF" w:themeFill="background1"/>
            <w:vAlign w:val="center"/>
          </w:tcPr>
          <w:p w14:paraId="3156CD4D" w14:textId="32FEEB4F" w:rsidR="00C300BA" w:rsidRPr="007474F0" w:rsidRDefault="00B94DDB" w:rsidP="002238C0">
            <w:pPr>
              <w:spacing w:line="276" w:lineRule="auto"/>
              <w:rPr>
                <w:rFonts w:asciiTheme="majorBidi" w:hAnsiTheme="majorBidi" w:cstheme="majorBidi"/>
                <w:rtl/>
                <w:lang w:bidi="ar-LB"/>
              </w:rPr>
            </w:pPr>
            <w:r w:rsidRPr="007474F0">
              <w:rPr>
                <w:rFonts w:asciiTheme="majorBidi" w:hAnsiTheme="majorBidi" w:cstheme="majorBidi" w:hint="cs"/>
                <w:rtl/>
                <w:lang w:bidi="ar-LB"/>
              </w:rPr>
              <w:t>مزايدة عمومية بالظرف المختوم</w:t>
            </w:r>
          </w:p>
        </w:tc>
      </w:tr>
      <w:tr w:rsidR="00C300BA" w:rsidRPr="002238C0" w14:paraId="3F3D13BD" w14:textId="77777777" w:rsidTr="007474F0">
        <w:trPr>
          <w:trHeight w:val="64"/>
        </w:trPr>
        <w:tc>
          <w:tcPr>
            <w:tcW w:w="3600" w:type="dxa"/>
            <w:vAlign w:val="center"/>
          </w:tcPr>
          <w:p w14:paraId="55E6B87E" w14:textId="77777777" w:rsidR="00C300BA"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نوع التلزيم</w:t>
            </w:r>
          </w:p>
        </w:tc>
        <w:tc>
          <w:tcPr>
            <w:tcW w:w="6930" w:type="dxa"/>
            <w:shd w:val="clear" w:color="auto" w:fill="FFFFFF" w:themeFill="background1"/>
            <w:vAlign w:val="center"/>
          </w:tcPr>
          <w:p w14:paraId="0F40AD17" w14:textId="3FDA9FCC" w:rsidR="00C300BA" w:rsidRPr="007474F0" w:rsidRDefault="00B94DDB" w:rsidP="002238C0">
            <w:pPr>
              <w:spacing w:line="276" w:lineRule="auto"/>
              <w:rPr>
                <w:rFonts w:asciiTheme="majorBidi" w:hAnsiTheme="majorBidi" w:cstheme="majorBidi"/>
                <w:rtl/>
                <w:lang w:bidi="ar-LB"/>
              </w:rPr>
            </w:pPr>
            <w:r w:rsidRPr="007474F0">
              <w:rPr>
                <w:rFonts w:asciiTheme="majorBidi" w:hAnsiTheme="majorBidi" w:cstheme="majorBidi" w:hint="cs"/>
                <w:rtl/>
              </w:rPr>
              <w:t>إستثمار كروز الصنوبر</w:t>
            </w:r>
          </w:p>
        </w:tc>
      </w:tr>
      <w:tr w:rsidR="00DC0F45" w:rsidRPr="002238C0" w14:paraId="1A5942E5" w14:textId="77777777" w:rsidTr="007474F0">
        <w:trPr>
          <w:trHeight w:val="64"/>
        </w:trPr>
        <w:tc>
          <w:tcPr>
            <w:tcW w:w="3600" w:type="dxa"/>
            <w:vAlign w:val="center"/>
          </w:tcPr>
          <w:p w14:paraId="0CEC8ACA" w14:textId="1F58C15B" w:rsidR="00DC0F45" w:rsidRPr="002238C0" w:rsidRDefault="00DC0F45" w:rsidP="002238C0">
            <w:pPr>
              <w:spacing w:line="276" w:lineRule="auto"/>
              <w:rPr>
                <w:rFonts w:asciiTheme="majorBidi" w:hAnsiTheme="majorBidi" w:cstheme="majorBidi"/>
                <w:b/>
                <w:bCs/>
                <w:rtl/>
              </w:rPr>
            </w:pPr>
            <w:r w:rsidRPr="002238C0">
              <w:rPr>
                <w:rFonts w:asciiTheme="majorBidi" w:hAnsiTheme="majorBidi" w:cstheme="majorBidi"/>
                <w:b/>
                <w:bCs/>
                <w:rtl/>
              </w:rPr>
              <w:t>مدة صلاحية العرض</w:t>
            </w:r>
            <w:r w:rsidRPr="002238C0">
              <w:rPr>
                <w:rStyle w:val="FootnoteReference"/>
                <w:rFonts w:asciiTheme="majorBidi" w:hAnsiTheme="majorBidi" w:cstheme="majorBidi"/>
                <w:b/>
                <w:bCs/>
                <w:rtl/>
              </w:rPr>
              <w:footnoteReference w:id="1"/>
            </w:r>
          </w:p>
        </w:tc>
        <w:tc>
          <w:tcPr>
            <w:tcW w:w="6930" w:type="dxa"/>
            <w:shd w:val="clear" w:color="auto" w:fill="FFFFFF" w:themeFill="background1"/>
            <w:vAlign w:val="center"/>
          </w:tcPr>
          <w:p w14:paraId="6995292B" w14:textId="33A25211" w:rsidR="00DC0F45" w:rsidRPr="007474F0" w:rsidRDefault="0024181E" w:rsidP="002238C0">
            <w:pPr>
              <w:spacing w:line="276" w:lineRule="auto"/>
              <w:rPr>
                <w:rFonts w:asciiTheme="majorBidi" w:hAnsiTheme="majorBidi" w:cstheme="majorBidi"/>
                <w:rtl/>
              </w:rPr>
            </w:pPr>
            <w:r>
              <w:rPr>
                <w:rFonts w:asciiTheme="majorBidi" w:hAnsiTheme="majorBidi" w:cstheme="majorBidi" w:hint="cs"/>
                <w:rtl/>
              </w:rPr>
              <w:t xml:space="preserve">ثلاثون يوم من التاريخ النهائي لتقديم العروض </w:t>
            </w:r>
          </w:p>
        </w:tc>
      </w:tr>
      <w:tr w:rsidR="00C300BA" w:rsidRPr="002238C0" w14:paraId="572F0655" w14:textId="77777777" w:rsidTr="007474F0">
        <w:trPr>
          <w:trHeight w:val="64"/>
        </w:trPr>
        <w:tc>
          <w:tcPr>
            <w:tcW w:w="3600" w:type="dxa"/>
            <w:vAlign w:val="center"/>
          </w:tcPr>
          <w:p w14:paraId="252AFEF9" w14:textId="77777777" w:rsidR="005A2665"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ضمان العرض</w:t>
            </w:r>
            <w:r w:rsidR="00AC4FA1" w:rsidRPr="002238C0">
              <w:rPr>
                <w:rStyle w:val="FootnoteReference"/>
                <w:rFonts w:asciiTheme="majorBidi" w:hAnsiTheme="majorBidi" w:cstheme="majorBidi"/>
                <w:b/>
                <w:bCs/>
                <w:rtl/>
              </w:rPr>
              <w:footnoteReference w:id="2"/>
            </w:r>
          </w:p>
        </w:tc>
        <w:tc>
          <w:tcPr>
            <w:tcW w:w="6930" w:type="dxa"/>
            <w:shd w:val="clear" w:color="auto" w:fill="FFFFFF" w:themeFill="background1"/>
            <w:vAlign w:val="center"/>
          </w:tcPr>
          <w:p w14:paraId="7D844A9B" w14:textId="2AEC5BC9" w:rsidR="00C300BA" w:rsidRPr="007474F0" w:rsidRDefault="0024181E" w:rsidP="00666FFA">
            <w:pPr>
              <w:spacing w:line="276" w:lineRule="auto"/>
              <w:rPr>
                <w:rFonts w:asciiTheme="majorBidi" w:hAnsiTheme="majorBidi" w:cstheme="majorBidi"/>
              </w:rPr>
            </w:pPr>
            <w:r>
              <w:rPr>
                <w:rFonts w:asciiTheme="majorBidi" w:hAnsiTheme="majorBidi" w:cstheme="majorBidi" w:hint="cs"/>
                <w:rtl/>
              </w:rPr>
              <w:t xml:space="preserve"> /</w:t>
            </w:r>
            <w:r w:rsidR="00666FFA">
              <w:rPr>
                <w:rFonts w:asciiTheme="majorBidi" w:hAnsiTheme="majorBidi" w:cstheme="majorBidi" w:hint="cs"/>
                <w:rtl/>
              </w:rPr>
              <w:t>15</w:t>
            </w:r>
            <w:r w:rsidR="00384C29">
              <w:rPr>
                <w:rFonts w:asciiTheme="majorBidi" w:hAnsiTheme="majorBidi" w:cstheme="majorBidi" w:hint="cs"/>
                <w:rtl/>
              </w:rPr>
              <w:t>0</w:t>
            </w:r>
            <w:r>
              <w:rPr>
                <w:rFonts w:asciiTheme="majorBidi" w:hAnsiTheme="majorBidi" w:cstheme="majorBidi" w:hint="cs"/>
                <w:rtl/>
              </w:rPr>
              <w:t>.000.000/ ل.ل (ماي</w:t>
            </w:r>
            <w:r w:rsidR="00666FFA">
              <w:rPr>
                <w:rFonts w:asciiTheme="majorBidi" w:hAnsiTheme="majorBidi" w:cstheme="majorBidi" w:hint="cs"/>
                <w:rtl/>
              </w:rPr>
              <w:t>ة وخمسون</w:t>
            </w:r>
            <w:r w:rsidR="00384C29">
              <w:rPr>
                <w:rFonts w:asciiTheme="majorBidi" w:hAnsiTheme="majorBidi" w:cstheme="majorBidi" w:hint="cs"/>
                <w:rtl/>
              </w:rPr>
              <w:t xml:space="preserve"> </w:t>
            </w:r>
            <w:r>
              <w:rPr>
                <w:rFonts w:asciiTheme="majorBidi" w:hAnsiTheme="majorBidi" w:cstheme="majorBidi" w:hint="cs"/>
                <w:rtl/>
              </w:rPr>
              <w:t>مليون ليرة لبنانية)</w:t>
            </w:r>
            <w:r w:rsidR="00C37EA4" w:rsidRPr="007474F0">
              <w:rPr>
                <w:rFonts w:asciiTheme="majorBidi" w:hAnsiTheme="majorBidi" w:cstheme="majorBidi"/>
                <w:rtl/>
              </w:rPr>
              <w:t xml:space="preserve"> </w:t>
            </w:r>
          </w:p>
        </w:tc>
      </w:tr>
      <w:tr w:rsidR="004858CF" w:rsidRPr="002238C0" w14:paraId="370E5DA0" w14:textId="77777777" w:rsidTr="007474F0">
        <w:trPr>
          <w:trHeight w:val="64"/>
        </w:trPr>
        <w:tc>
          <w:tcPr>
            <w:tcW w:w="3600" w:type="dxa"/>
            <w:shd w:val="clear" w:color="auto" w:fill="FFFFFF" w:themeFill="background1"/>
            <w:vAlign w:val="center"/>
          </w:tcPr>
          <w:p w14:paraId="5B192761" w14:textId="284FF055" w:rsidR="004858CF" w:rsidRDefault="004858CF" w:rsidP="002238C0">
            <w:pPr>
              <w:spacing w:line="276" w:lineRule="auto"/>
              <w:rPr>
                <w:rFonts w:asciiTheme="majorBidi" w:hAnsiTheme="majorBidi" w:cstheme="majorBidi"/>
                <w:b/>
                <w:bCs/>
                <w:rtl/>
              </w:rPr>
            </w:pPr>
            <w:r>
              <w:rPr>
                <w:rFonts w:asciiTheme="majorBidi" w:hAnsiTheme="majorBidi" w:cstheme="majorBidi" w:hint="cs"/>
                <w:b/>
                <w:bCs/>
                <w:rtl/>
              </w:rPr>
              <w:t>مدة صلاحية ضمان العرض</w:t>
            </w:r>
          </w:p>
        </w:tc>
        <w:tc>
          <w:tcPr>
            <w:tcW w:w="6930" w:type="dxa"/>
            <w:shd w:val="clear" w:color="auto" w:fill="FFFFFF" w:themeFill="background1"/>
            <w:vAlign w:val="center"/>
          </w:tcPr>
          <w:p w14:paraId="6F089378" w14:textId="1715B245" w:rsidR="004858CF" w:rsidRDefault="00EF2FB9" w:rsidP="003D0786">
            <w:pPr>
              <w:spacing w:line="276" w:lineRule="auto"/>
              <w:rPr>
                <w:rFonts w:asciiTheme="majorBidi" w:hAnsiTheme="majorBidi" w:cstheme="majorBidi"/>
                <w:rtl/>
              </w:rPr>
            </w:pPr>
            <w:r>
              <w:rPr>
                <w:rFonts w:asciiTheme="majorBidi" w:hAnsiTheme="majorBidi" w:cstheme="majorBidi" w:hint="cs"/>
                <w:rtl/>
              </w:rPr>
              <w:t>تحدد مدة صلاحية ضمان العرض بإضافة /28/ يوم على مدة صلاحية العرض</w:t>
            </w:r>
          </w:p>
        </w:tc>
      </w:tr>
      <w:tr w:rsidR="00EF2FB9" w:rsidRPr="002238C0" w14:paraId="1363E1FE" w14:textId="77777777" w:rsidTr="007474F0">
        <w:trPr>
          <w:trHeight w:val="64"/>
        </w:trPr>
        <w:tc>
          <w:tcPr>
            <w:tcW w:w="3600" w:type="dxa"/>
            <w:shd w:val="clear" w:color="auto" w:fill="FFFFFF" w:themeFill="background1"/>
            <w:vAlign w:val="center"/>
          </w:tcPr>
          <w:p w14:paraId="68986AB2" w14:textId="5E5991C9" w:rsidR="00EF2FB9" w:rsidRDefault="00EF2FB9" w:rsidP="002238C0">
            <w:pPr>
              <w:spacing w:line="276" w:lineRule="auto"/>
              <w:rPr>
                <w:rFonts w:asciiTheme="majorBidi" w:hAnsiTheme="majorBidi" w:cstheme="majorBidi"/>
                <w:b/>
                <w:bCs/>
                <w:rtl/>
              </w:rPr>
            </w:pPr>
            <w:r>
              <w:rPr>
                <w:rFonts w:asciiTheme="majorBidi" w:hAnsiTheme="majorBidi" w:cstheme="majorBidi" w:hint="cs"/>
                <w:b/>
                <w:bCs/>
                <w:rtl/>
              </w:rPr>
              <w:t>ضمان حسن التنفيذ</w:t>
            </w:r>
          </w:p>
        </w:tc>
        <w:tc>
          <w:tcPr>
            <w:tcW w:w="6930" w:type="dxa"/>
            <w:shd w:val="clear" w:color="auto" w:fill="FFFFFF" w:themeFill="background1"/>
            <w:vAlign w:val="center"/>
          </w:tcPr>
          <w:p w14:paraId="3A420FC6" w14:textId="4B56E5B7" w:rsidR="00EF2FB9" w:rsidRDefault="00EF2FB9" w:rsidP="003D0786">
            <w:pPr>
              <w:spacing w:line="276" w:lineRule="auto"/>
              <w:rPr>
                <w:rFonts w:asciiTheme="majorBidi" w:hAnsiTheme="majorBidi" w:cstheme="majorBidi"/>
                <w:rtl/>
              </w:rPr>
            </w:pPr>
            <w:r>
              <w:rPr>
                <w:rFonts w:asciiTheme="majorBidi" w:hAnsiTheme="majorBidi" w:cstheme="majorBidi" w:hint="cs"/>
                <w:rtl/>
              </w:rPr>
              <w:t>10% من قيمة السعر الذي رسى عليه المزاد</w:t>
            </w:r>
          </w:p>
        </w:tc>
      </w:tr>
      <w:tr w:rsidR="003D0786" w:rsidRPr="002238C0" w14:paraId="4F877899" w14:textId="77777777" w:rsidTr="007474F0">
        <w:trPr>
          <w:trHeight w:val="64"/>
        </w:trPr>
        <w:tc>
          <w:tcPr>
            <w:tcW w:w="3600" w:type="dxa"/>
            <w:shd w:val="clear" w:color="auto" w:fill="FFFFFF" w:themeFill="background1"/>
            <w:vAlign w:val="center"/>
          </w:tcPr>
          <w:p w14:paraId="0129746C" w14:textId="411359F5" w:rsidR="003D0786" w:rsidRPr="002238C0" w:rsidRDefault="003D0786" w:rsidP="002238C0">
            <w:pPr>
              <w:spacing w:line="276" w:lineRule="auto"/>
              <w:rPr>
                <w:rFonts w:asciiTheme="majorBidi" w:hAnsiTheme="majorBidi" w:cstheme="majorBidi"/>
                <w:b/>
                <w:bCs/>
                <w:rtl/>
              </w:rPr>
            </w:pPr>
            <w:r>
              <w:rPr>
                <w:rFonts w:asciiTheme="majorBidi" w:hAnsiTheme="majorBidi" w:cstheme="majorBidi" w:hint="cs"/>
                <w:b/>
                <w:bCs/>
                <w:rtl/>
              </w:rPr>
              <w:t>سعر الإفتتاح</w:t>
            </w:r>
          </w:p>
        </w:tc>
        <w:tc>
          <w:tcPr>
            <w:tcW w:w="6930" w:type="dxa"/>
            <w:shd w:val="clear" w:color="auto" w:fill="FFFFFF" w:themeFill="background1"/>
            <w:vAlign w:val="center"/>
          </w:tcPr>
          <w:p w14:paraId="2E640E5B" w14:textId="339F1D6A" w:rsidR="003D0786" w:rsidRPr="007474F0" w:rsidRDefault="003D0786" w:rsidP="003D0786">
            <w:pPr>
              <w:spacing w:line="276" w:lineRule="auto"/>
              <w:rPr>
                <w:rFonts w:asciiTheme="majorBidi" w:hAnsiTheme="majorBidi" w:cstheme="majorBidi"/>
                <w:rtl/>
              </w:rPr>
            </w:pPr>
            <w:r>
              <w:rPr>
                <w:rFonts w:asciiTheme="majorBidi" w:hAnsiTheme="majorBidi" w:cstheme="majorBidi" w:hint="cs"/>
                <w:rtl/>
              </w:rPr>
              <w:t>80.000 $  (ثمانون ألف دولار أميركي)</w:t>
            </w:r>
          </w:p>
        </w:tc>
      </w:tr>
      <w:tr w:rsidR="00DC0F45" w:rsidRPr="002238C0" w14:paraId="36D239C1" w14:textId="77777777" w:rsidTr="007474F0">
        <w:trPr>
          <w:trHeight w:val="64"/>
        </w:trPr>
        <w:tc>
          <w:tcPr>
            <w:tcW w:w="3600" w:type="dxa"/>
            <w:shd w:val="clear" w:color="auto" w:fill="FFFFFF" w:themeFill="background1"/>
            <w:vAlign w:val="center"/>
          </w:tcPr>
          <w:p w14:paraId="3A4B383A" w14:textId="77777777" w:rsidR="00DC0F45" w:rsidRPr="002238C0" w:rsidRDefault="00DC0F45" w:rsidP="002238C0">
            <w:pPr>
              <w:spacing w:line="276" w:lineRule="auto"/>
              <w:rPr>
                <w:rFonts w:asciiTheme="majorBidi" w:hAnsiTheme="majorBidi" w:cstheme="majorBidi"/>
                <w:b/>
                <w:bCs/>
              </w:rPr>
            </w:pPr>
            <w:r w:rsidRPr="002238C0">
              <w:rPr>
                <w:rFonts w:asciiTheme="majorBidi" w:hAnsiTheme="majorBidi" w:cstheme="majorBidi"/>
                <w:b/>
                <w:bCs/>
                <w:rtl/>
              </w:rPr>
              <w:t>الإرساء</w:t>
            </w:r>
          </w:p>
        </w:tc>
        <w:tc>
          <w:tcPr>
            <w:tcW w:w="6930" w:type="dxa"/>
            <w:shd w:val="clear" w:color="auto" w:fill="FFFFFF" w:themeFill="background1"/>
            <w:vAlign w:val="center"/>
          </w:tcPr>
          <w:p w14:paraId="72B8CE60" w14:textId="53B042DC" w:rsidR="00DC0F45" w:rsidRPr="007474F0" w:rsidRDefault="00B94DDB" w:rsidP="002238C0">
            <w:pPr>
              <w:spacing w:line="276" w:lineRule="auto"/>
              <w:rPr>
                <w:rFonts w:asciiTheme="majorBidi" w:hAnsiTheme="majorBidi" w:cstheme="majorBidi"/>
              </w:rPr>
            </w:pPr>
            <w:r w:rsidRPr="007474F0">
              <w:rPr>
                <w:rFonts w:asciiTheme="majorBidi" w:hAnsiTheme="majorBidi" w:cstheme="majorBidi" w:hint="cs"/>
                <w:rtl/>
              </w:rPr>
              <w:t>على السعر الأعلى</w:t>
            </w:r>
          </w:p>
        </w:tc>
      </w:tr>
      <w:tr w:rsidR="00DC0F45" w:rsidRPr="002238C0" w14:paraId="3E0ACAD1" w14:textId="77777777" w:rsidTr="00C40AC6">
        <w:trPr>
          <w:trHeight w:val="64"/>
        </w:trPr>
        <w:tc>
          <w:tcPr>
            <w:tcW w:w="3600" w:type="dxa"/>
            <w:vAlign w:val="center"/>
          </w:tcPr>
          <w:p w14:paraId="39FE64C6" w14:textId="77777777" w:rsidR="00DC0F45" w:rsidRPr="002238C0" w:rsidRDefault="00DC0F45" w:rsidP="002238C0">
            <w:pPr>
              <w:spacing w:line="276" w:lineRule="auto"/>
              <w:rPr>
                <w:rFonts w:asciiTheme="majorBidi" w:hAnsiTheme="majorBidi" w:cstheme="majorBidi"/>
                <w:b/>
                <w:bCs/>
                <w:rtl/>
              </w:rPr>
            </w:pPr>
            <w:r w:rsidRPr="002238C0">
              <w:rPr>
                <w:rFonts w:asciiTheme="majorBidi" w:hAnsiTheme="majorBidi" w:cstheme="majorBidi"/>
                <w:b/>
                <w:bCs/>
                <w:rtl/>
              </w:rPr>
              <w:t>مكان استلام دفتر الشروط</w:t>
            </w:r>
          </w:p>
        </w:tc>
        <w:tc>
          <w:tcPr>
            <w:tcW w:w="6930" w:type="dxa"/>
            <w:vAlign w:val="center"/>
          </w:tcPr>
          <w:p w14:paraId="6F6CDA97" w14:textId="2E30AFE4" w:rsidR="00DC0F45" w:rsidRPr="002238C0" w:rsidRDefault="00B94DDB" w:rsidP="002238C0">
            <w:pPr>
              <w:spacing w:line="276" w:lineRule="auto"/>
              <w:rPr>
                <w:rFonts w:asciiTheme="majorBidi" w:hAnsiTheme="majorBidi" w:cstheme="majorBidi"/>
              </w:rPr>
            </w:pPr>
            <w:r>
              <w:rPr>
                <w:rFonts w:asciiTheme="majorBidi" w:hAnsiTheme="majorBidi" w:cstheme="majorBidi" w:hint="cs"/>
                <w:rtl/>
              </w:rPr>
              <w:t>بلدية كفرسلوان</w:t>
            </w:r>
          </w:p>
        </w:tc>
      </w:tr>
      <w:tr w:rsidR="00DC0F45" w:rsidRPr="002238C0" w14:paraId="2E20067B" w14:textId="77777777" w:rsidTr="00C40AC6">
        <w:trPr>
          <w:trHeight w:val="64"/>
        </w:trPr>
        <w:tc>
          <w:tcPr>
            <w:tcW w:w="3600" w:type="dxa"/>
            <w:vAlign w:val="center"/>
          </w:tcPr>
          <w:p w14:paraId="3F13866C" w14:textId="77777777" w:rsidR="00DC0F45" w:rsidRPr="002238C0" w:rsidRDefault="00DC0F45" w:rsidP="002238C0">
            <w:pPr>
              <w:spacing w:line="276" w:lineRule="auto"/>
              <w:rPr>
                <w:rFonts w:asciiTheme="majorBidi" w:hAnsiTheme="majorBidi" w:cstheme="majorBidi"/>
                <w:b/>
                <w:bCs/>
              </w:rPr>
            </w:pPr>
            <w:r w:rsidRPr="002238C0">
              <w:rPr>
                <w:rFonts w:asciiTheme="majorBidi" w:hAnsiTheme="majorBidi" w:cstheme="majorBidi"/>
                <w:b/>
                <w:bCs/>
                <w:rtl/>
              </w:rPr>
              <w:t>مكان تقديم العروض</w:t>
            </w:r>
          </w:p>
        </w:tc>
        <w:tc>
          <w:tcPr>
            <w:tcW w:w="6930" w:type="dxa"/>
            <w:vAlign w:val="center"/>
          </w:tcPr>
          <w:p w14:paraId="6B18B68C" w14:textId="34F27B58" w:rsidR="00DC0F45" w:rsidRPr="002238C0" w:rsidRDefault="00B94DDB" w:rsidP="002238C0">
            <w:pPr>
              <w:spacing w:line="276" w:lineRule="auto"/>
              <w:rPr>
                <w:rFonts w:asciiTheme="majorBidi" w:hAnsiTheme="majorBidi" w:cstheme="majorBidi"/>
              </w:rPr>
            </w:pPr>
            <w:r>
              <w:rPr>
                <w:rFonts w:asciiTheme="majorBidi" w:hAnsiTheme="majorBidi" w:cstheme="majorBidi" w:hint="cs"/>
                <w:rtl/>
              </w:rPr>
              <w:t>بلدية كفرسلوان</w:t>
            </w:r>
          </w:p>
        </w:tc>
      </w:tr>
      <w:tr w:rsidR="00DC0F45" w:rsidRPr="002238C0" w14:paraId="74EAF084" w14:textId="77777777" w:rsidTr="00C40AC6">
        <w:trPr>
          <w:trHeight w:val="64"/>
        </w:trPr>
        <w:tc>
          <w:tcPr>
            <w:tcW w:w="3600" w:type="dxa"/>
            <w:vAlign w:val="center"/>
          </w:tcPr>
          <w:p w14:paraId="1DA56CA2" w14:textId="77777777" w:rsidR="00DC0F45" w:rsidRPr="002238C0" w:rsidRDefault="00DC0F45" w:rsidP="002238C0">
            <w:pPr>
              <w:spacing w:line="276" w:lineRule="auto"/>
              <w:rPr>
                <w:rFonts w:asciiTheme="majorBidi" w:hAnsiTheme="majorBidi" w:cstheme="majorBidi"/>
                <w:b/>
                <w:bCs/>
              </w:rPr>
            </w:pPr>
            <w:r w:rsidRPr="002238C0">
              <w:rPr>
                <w:rFonts w:asciiTheme="majorBidi" w:hAnsiTheme="majorBidi" w:cstheme="majorBidi"/>
                <w:b/>
                <w:bCs/>
                <w:rtl/>
              </w:rPr>
              <w:t>مكان تقييم العروض</w:t>
            </w:r>
          </w:p>
        </w:tc>
        <w:tc>
          <w:tcPr>
            <w:tcW w:w="6930" w:type="dxa"/>
            <w:vAlign w:val="center"/>
          </w:tcPr>
          <w:p w14:paraId="6E45556C" w14:textId="4FE5CD0C" w:rsidR="00DC0F45" w:rsidRPr="002238C0" w:rsidRDefault="00B94DDB" w:rsidP="002238C0">
            <w:pPr>
              <w:spacing w:line="276" w:lineRule="auto"/>
              <w:rPr>
                <w:rFonts w:asciiTheme="majorBidi" w:hAnsiTheme="majorBidi" w:cstheme="majorBidi"/>
              </w:rPr>
            </w:pPr>
            <w:r>
              <w:rPr>
                <w:rFonts w:asciiTheme="majorBidi" w:hAnsiTheme="majorBidi" w:cstheme="majorBidi" w:hint="cs"/>
                <w:rtl/>
              </w:rPr>
              <w:t>بلدية كفرسلوان</w:t>
            </w:r>
          </w:p>
        </w:tc>
      </w:tr>
      <w:tr w:rsidR="00DC0F45" w:rsidRPr="002238C0" w14:paraId="0137E140" w14:textId="77777777" w:rsidTr="00C40AC6">
        <w:trPr>
          <w:trHeight w:val="64"/>
        </w:trPr>
        <w:tc>
          <w:tcPr>
            <w:tcW w:w="3600" w:type="dxa"/>
            <w:vAlign w:val="center"/>
          </w:tcPr>
          <w:p w14:paraId="7419E186" w14:textId="77777777" w:rsidR="00DC0F45" w:rsidRPr="002238C0" w:rsidRDefault="00DC0F45" w:rsidP="002238C0">
            <w:pPr>
              <w:spacing w:line="276" w:lineRule="auto"/>
              <w:rPr>
                <w:rFonts w:asciiTheme="majorBidi" w:hAnsiTheme="majorBidi" w:cstheme="majorBidi"/>
                <w:b/>
                <w:bCs/>
              </w:rPr>
            </w:pPr>
            <w:r w:rsidRPr="002238C0">
              <w:rPr>
                <w:rFonts w:asciiTheme="majorBidi" w:hAnsiTheme="majorBidi" w:cstheme="majorBidi"/>
                <w:b/>
                <w:bCs/>
                <w:rtl/>
              </w:rPr>
              <w:t>مدة التنفيذ</w:t>
            </w:r>
          </w:p>
        </w:tc>
        <w:tc>
          <w:tcPr>
            <w:tcW w:w="6930" w:type="dxa"/>
            <w:vAlign w:val="center"/>
          </w:tcPr>
          <w:p w14:paraId="1FEDCF56" w14:textId="718A7E08" w:rsidR="00DC0F45" w:rsidRPr="002238C0" w:rsidRDefault="003E4AEB" w:rsidP="00384C29">
            <w:pPr>
              <w:spacing w:line="276" w:lineRule="auto"/>
              <w:rPr>
                <w:rFonts w:asciiTheme="majorBidi" w:hAnsiTheme="majorBidi" w:cstheme="majorBidi"/>
              </w:rPr>
            </w:pPr>
            <w:r>
              <w:rPr>
                <w:rFonts w:asciiTheme="majorBidi" w:hAnsiTheme="majorBidi" w:cstheme="majorBidi" w:hint="cs"/>
                <w:rtl/>
              </w:rPr>
              <w:t xml:space="preserve"> من تاريخ دفع قيمة العقد</w:t>
            </w:r>
            <w:r w:rsidR="00384C29">
              <w:rPr>
                <w:rFonts w:asciiTheme="majorBidi" w:hAnsiTheme="majorBidi" w:cstheme="majorBidi" w:hint="cs"/>
                <w:rtl/>
              </w:rPr>
              <w:t xml:space="preserve"> الى </w:t>
            </w:r>
            <w:r w:rsidR="00B94DDB">
              <w:rPr>
                <w:rFonts w:asciiTheme="majorBidi" w:hAnsiTheme="majorBidi" w:cstheme="majorBidi" w:hint="cs"/>
                <w:rtl/>
              </w:rPr>
              <w:t xml:space="preserve"> 28\2\2026.</w:t>
            </w:r>
          </w:p>
        </w:tc>
      </w:tr>
      <w:tr w:rsidR="0045315E" w:rsidRPr="002238C0" w14:paraId="6CC69463" w14:textId="77777777" w:rsidTr="00C40AC6">
        <w:trPr>
          <w:trHeight w:val="64"/>
        </w:trPr>
        <w:tc>
          <w:tcPr>
            <w:tcW w:w="3600" w:type="dxa"/>
            <w:vAlign w:val="center"/>
          </w:tcPr>
          <w:p w14:paraId="32E5A158" w14:textId="3668CAA3" w:rsidR="0045315E" w:rsidRPr="002238C0" w:rsidRDefault="0045315E" w:rsidP="002238C0">
            <w:pPr>
              <w:spacing w:line="276" w:lineRule="auto"/>
              <w:rPr>
                <w:rFonts w:asciiTheme="majorBidi" w:hAnsiTheme="majorBidi" w:cstheme="majorBidi"/>
                <w:b/>
                <w:bCs/>
                <w:rtl/>
              </w:rPr>
            </w:pPr>
            <w:r>
              <w:rPr>
                <w:rFonts w:asciiTheme="majorBidi" w:hAnsiTheme="majorBidi" w:cstheme="majorBidi" w:hint="cs"/>
                <w:b/>
                <w:bCs/>
                <w:rtl/>
              </w:rPr>
              <w:t>الغرامات</w:t>
            </w:r>
          </w:p>
        </w:tc>
        <w:tc>
          <w:tcPr>
            <w:tcW w:w="6930" w:type="dxa"/>
            <w:vAlign w:val="center"/>
          </w:tcPr>
          <w:p w14:paraId="2E6B7DD1" w14:textId="77777777" w:rsidR="0045315E" w:rsidRPr="002238C0" w:rsidRDefault="0045315E" w:rsidP="002238C0">
            <w:pPr>
              <w:spacing w:line="276" w:lineRule="auto"/>
              <w:rPr>
                <w:rFonts w:asciiTheme="majorBidi" w:hAnsiTheme="majorBidi" w:cstheme="majorBidi"/>
              </w:rPr>
            </w:pPr>
          </w:p>
        </w:tc>
      </w:tr>
      <w:tr w:rsidR="00DC0F45" w:rsidRPr="002238C0" w14:paraId="601E5753" w14:textId="77777777" w:rsidTr="00C40AC6">
        <w:trPr>
          <w:trHeight w:val="64"/>
        </w:trPr>
        <w:tc>
          <w:tcPr>
            <w:tcW w:w="3600" w:type="dxa"/>
            <w:vAlign w:val="center"/>
          </w:tcPr>
          <w:p w14:paraId="57C900E8" w14:textId="77777777" w:rsidR="00DC0F45" w:rsidRPr="002238C0" w:rsidRDefault="00DC0F45" w:rsidP="002238C0">
            <w:pPr>
              <w:spacing w:line="276" w:lineRule="auto"/>
              <w:rPr>
                <w:rFonts w:asciiTheme="majorBidi" w:hAnsiTheme="majorBidi" w:cstheme="majorBidi"/>
                <w:b/>
                <w:bCs/>
              </w:rPr>
            </w:pPr>
            <w:r w:rsidRPr="002238C0">
              <w:rPr>
                <w:rFonts w:asciiTheme="majorBidi" w:hAnsiTheme="majorBidi" w:cstheme="majorBidi"/>
                <w:b/>
                <w:bCs/>
                <w:rtl/>
              </w:rPr>
              <w:t>عملة العقد</w:t>
            </w:r>
          </w:p>
        </w:tc>
        <w:tc>
          <w:tcPr>
            <w:tcW w:w="6930" w:type="dxa"/>
            <w:vAlign w:val="center"/>
          </w:tcPr>
          <w:p w14:paraId="5534A803" w14:textId="6911F296" w:rsidR="00DC0F45" w:rsidRPr="002238C0" w:rsidRDefault="003E4AEB" w:rsidP="002238C0">
            <w:pPr>
              <w:spacing w:line="276" w:lineRule="auto"/>
              <w:rPr>
                <w:rFonts w:asciiTheme="majorBidi" w:hAnsiTheme="majorBidi" w:cstheme="majorBidi"/>
              </w:rPr>
            </w:pPr>
            <w:r>
              <w:rPr>
                <w:rFonts w:asciiTheme="majorBidi" w:hAnsiTheme="majorBidi" w:cstheme="majorBidi" w:hint="cs"/>
                <w:rtl/>
              </w:rPr>
              <w:t>ال</w:t>
            </w:r>
            <w:r w:rsidR="00B94DDB">
              <w:rPr>
                <w:rFonts w:asciiTheme="majorBidi" w:hAnsiTheme="majorBidi" w:cstheme="majorBidi" w:hint="cs"/>
                <w:rtl/>
              </w:rPr>
              <w:t>دولار أميركي.</w:t>
            </w:r>
          </w:p>
        </w:tc>
      </w:tr>
      <w:tr w:rsidR="00DC0F45" w:rsidRPr="002238C0" w14:paraId="7AD2DABC" w14:textId="77777777" w:rsidTr="00C40AC6">
        <w:trPr>
          <w:trHeight w:val="64"/>
        </w:trPr>
        <w:tc>
          <w:tcPr>
            <w:tcW w:w="3600" w:type="dxa"/>
            <w:vAlign w:val="center"/>
          </w:tcPr>
          <w:p w14:paraId="0708FC00" w14:textId="77777777" w:rsidR="00DC0F45" w:rsidRPr="002238C0" w:rsidRDefault="00DC0F45" w:rsidP="002238C0">
            <w:pPr>
              <w:spacing w:line="276" w:lineRule="auto"/>
              <w:rPr>
                <w:rFonts w:asciiTheme="majorBidi" w:hAnsiTheme="majorBidi" w:cstheme="majorBidi"/>
                <w:rtl/>
              </w:rPr>
            </w:pPr>
            <w:r w:rsidRPr="002238C0">
              <w:rPr>
                <w:rFonts w:asciiTheme="majorBidi" w:hAnsiTheme="majorBidi" w:cstheme="majorBidi"/>
                <w:b/>
                <w:bCs/>
                <w:rtl/>
              </w:rPr>
              <w:t>دفع قيمة العقد</w:t>
            </w:r>
            <w:r w:rsidRPr="002238C0">
              <w:rPr>
                <w:rStyle w:val="FootnoteReference"/>
                <w:rFonts w:asciiTheme="majorBidi" w:hAnsiTheme="majorBidi" w:cstheme="majorBidi"/>
                <w:b/>
                <w:bCs/>
                <w:rtl/>
              </w:rPr>
              <w:footnoteReference w:id="3"/>
            </w:r>
          </w:p>
        </w:tc>
        <w:tc>
          <w:tcPr>
            <w:tcW w:w="6930" w:type="dxa"/>
            <w:vAlign w:val="center"/>
          </w:tcPr>
          <w:p w14:paraId="7EB82E3D" w14:textId="7149B7A7" w:rsidR="00DC0F45" w:rsidRPr="002238C0" w:rsidRDefault="00384C29" w:rsidP="007B75A8">
            <w:pPr>
              <w:spacing w:line="276" w:lineRule="auto"/>
              <w:rPr>
                <w:rFonts w:asciiTheme="majorBidi" w:hAnsiTheme="majorBidi" w:cstheme="majorBidi"/>
              </w:rPr>
            </w:pPr>
            <w:r>
              <w:rPr>
                <w:rFonts w:asciiTheme="majorBidi" w:hAnsiTheme="majorBidi" w:cstheme="majorBidi" w:hint="cs"/>
                <w:rtl/>
              </w:rPr>
              <w:t xml:space="preserve">يدفع فورا ثلث قيمة بدل التلزيم لصندوق التحريج العام أمانة بإسم البلدية لصالح التحريج، </w:t>
            </w:r>
            <w:r w:rsidR="00B94DDB">
              <w:rPr>
                <w:rFonts w:asciiTheme="majorBidi" w:hAnsiTheme="majorBidi" w:cstheme="majorBidi" w:hint="cs"/>
                <w:rtl/>
              </w:rPr>
              <w:t xml:space="preserve">والثلثين </w:t>
            </w:r>
            <w:r>
              <w:rPr>
                <w:rFonts w:asciiTheme="majorBidi" w:hAnsiTheme="majorBidi" w:cstheme="majorBidi" w:hint="cs"/>
                <w:rtl/>
              </w:rPr>
              <w:t xml:space="preserve">الباقيين من بدل التلزيم بكاملهما خلال مهلة خمسة عشرة يوما </w:t>
            </w:r>
            <w:r w:rsidR="0079696C">
              <w:rPr>
                <w:rFonts w:asciiTheme="majorBidi" w:hAnsiTheme="majorBidi" w:cstheme="majorBidi" w:hint="cs"/>
                <w:rtl/>
              </w:rPr>
              <w:t xml:space="preserve">تبتدىء من تاريخ </w:t>
            </w:r>
            <w:r w:rsidR="007B75A8">
              <w:rPr>
                <w:rFonts w:asciiTheme="majorBidi" w:hAnsiTheme="majorBidi" w:cstheme="majorBidi" w:hint="cs"/>
                <w:rtl/>
              </w:rPr>
              <w:t xml:space="preserve"> إبلاغه تصديق الالتزام من قبل المرجع الصالح وبدء نفاذ العقد.</w:t>
            </w:r>
            <w:r w:rsidR="00B94DDB">
              <w:rPr>
                <w:rFonts w:asciiTheme="majorBidi" w:hAnsiTheme="majorBidi" w:cstheme="majorBidi" w:hint="cs"/>
                <w:rtl/>
              </w:rPr>
              <w:t>.</w:t>
            </w:r>
          </w:p>
        </w:tc>
      </w:tr>
    </w:tbl>
    <w:p w14:paraId="061E52D0" w14:textId="77777777" w:rsidR="007F07FD" w:rsidRPr="002238C0" w:rsidDel="00A92EC0" w:rsidRDefault="007F07FD" w:rsidP="002238C0">
      <w:pPr>
        <w:spacing w:line="276" w:lineRule="auto"/>
        <w:rPr>
          <w:del w:id="0" w:author="User" w:date="2025-11-17T11:16:00Z" w16du:dateUtc="2025-11-17T09:16:00Z"/>
          <w:rFonts w:asciiTheme="majorBidi" w:hAnsiTheme="majorBidi" w:cstheme="majorBidi"/>
          <w:rtl/>
        </w:rPr>
      </w:pPr>
    </w:p>
    <w:p w14:paraId="545BBA6C" w14:textId="77777777" w:rsidR="007F07FD" w:rsidRPr="002238C0" w:rsidRDefault="007F07FD" w:rsidP="002238C0">
      <w:pPr>
        <w:spacing w:line="276" w:lineRule="auto"/>
        <w:rPr>
          <w:rFonts w:asciiTheme="majorBidi" w:hAnsiTheme="majorBidi" w:cstheme="majorBidi"/>
        </w:rPr>
      </w:pPr>
      <w:r w:rsidRPr="002238C0">
        <w:rPr>
          <w:rFonts w:asciiTheme="majorBidi" w:hAnsiTheme="majorBidi" w:cstheme="majorBidi"/>
          <w:rtl/>
        </w:rPr>
        <w:br w:type="page"/>
      </w:r>
    </w:p>
    <w:p w14:paraId="5E0B984D" w14:textId="77777777" w:rsidR="007F07FD" w:rsidRPr="00D20640" w:rsidRDefault="007F07FD" w:rsidP="002238C0">
      <w:pPr>
        <w:pStyle w:val="Heading3"/>
        <w:spacing w:before="0" w:after="0" w:line="276" w:lineRule="auto"/>
        <w:ind w:left="-6" w:right="0" w:firstLine="0"/>
        <w:jc w:val="center"/>
        <w:rPr>
          <w:rFonts w:asciiTheme="majorBidi" w:hAnsiTheme="majorBidi" w:cstheme="majorBidi"/>
          <w:bCs/>
          <w:rtl/>
          <w:lang w:bidi="ar-LB"/>
        </w:rPr>
      </w:pPr>
      <w:r w:rsidRPr="00D20640">
        <w:rPr>
          <w:rFonts w:asciiTheme="majorBidi" w:hAnsiTheme="majorBidi" w:cstheme="majorBidi"/>
          <w:bCs/>
          <w:rtl/>
          <w:lang w:bidi="ar-LB"/>
        </w:rPr>
        <w:lastRenderedPageBreak/>
        <w:t>القسم الأول</w:t>
      </w:r>
    </w:p>
    <w:p w14:paraId="7DDE9E5B" w14:textId="77777777" w:rsidR="007F07FD" w:rsidRPr="00D20640" w:rsidRDefault="005B22AD" w:rsidP="002238C0">
      <w:pPr>
        <w:spacing w:line="276" w:lineRule="auto"/>
        <w:jc w:val="center"/>
        <w:rPr>
          <w:rFonts w:asciiTheme="majorBidi" w:hAnsiTheme="majorBidi" w:cstheme="majorBidi"/>
          <w:b/>
          <w:bCs/>
          <w:sz w:val="32"/>
          <w:szCs w:val="32"/>
          <w:rtl/>
          <w:lang w:bidi="ar-LB"/>
        </w:rPr>
      </w:pPr>
      <w:r w:rsidRPr="00D20640">
        <w:rPr>
          <w:rFonts w:asciiTheme="majorBidi" w:hAnsiTheme="majorBidi" w:cstheme="majorBidi"/>
          <w:b/>
          <w:bCs/>
          <w:sz w:val="32"/>
          <w:szCs w:val="32"/>
          <w:rtl/>
          <w:lang w:bidi="ar-LB"/>
        </w:rPr>
        <w:t>أحكام خاصة ب</w:t>
      </w:r>
      <w:r w:rsidR="007F07FD" w:rsidRPr="00D20640">
        <w:rPr>
          <w:rFonts w:asciiTheme="majorBidi" w:hAnsiTheme="majorBidi" w:cstheme="majorBidi"/>
          <w:b/>
          <w:bCs/>
          <w:sz w:val="32"/>
          <w:szCs w:val="32"/>
          <w:rtl/>
          <w:lang w:bidi="ar-LB"/>
        </w:rPr>
        <w:t>تقديم</w:t>
      </w:r>
      <w:r w:rsidR="00C759FB" w:rsidRPr="00D20640">
        <w:rPr>
          <w:rFonts w:asciiTheme="majorBidi" w:hAnsiTheme="majorBidi" w:cstheme="majorBidi"/>
          <w:b/>
          <w:bCs/>
          <w:sz w:val="32"/>
          <w:szCs w:val="32"/>
          <w:rtl/>
          <w:lang w:bidi="ar-LB"/>
        </w:rPr>
        <w:t xml:space="preserve"> العروض</w:t>
      </w:r>
      <w:r w:rsidRPr="00D20640">
        <w:rPr>
          <w:rFonts w:asciiTheme="majorBidi" w:hAnsiTheme="majorBidi" w:cstheme="majorBidi"/>
          <w:b/>
          <w:bCs/>
          <w:sz w:val="32"/>
          <w:szCs w:val="32"/>
          <w:rtl/>
          <w:lang w:bidi="ar-LB"/>
        </w:rPr>
        <w:t xml:space="preserve"> وارساء التلزيم</w:t>
      </w:r>
    </w:p>
    <w:p w14:paraId="606E07D6" w14:textId="77777777" w:rsidR="007F07FD" w:rsidRPr="002238C0" w:rsidRDefault="007F07FD" w:rsidP="002238C0">
      <w:pPr>
        <w:spacing w:line="276" w:lineRule="auto"/>
        <w:jc w:val="center"/>
        <w:rPr>
          <w:rFonts w:asciiTheme="majorBidi" w:hAnsiTheme="majorBidi" w:cstheme="majorBidi"/>
          <w:b/>
          <w:bCs/>
          <w:rtl/>
          <w:lang w:bidi="ar-LB"/>
        </w:rPr>
      </w:pPr>
    </w:p>
    <w:p w14:paraId="782F8377" w14:textId="77777777" w:rsidR="0069379F" w:rsidRPr="002238C0" w:rsidRDefault="0069379F" w:rsidP="002238C0">
      <w:pPr>
        <w:spacing w:line="276" w:lineRule="auto"/>
        <w:jc w:val="center"/>
        <w:rPr>
          <w:rFonts w:asciiTheme="majorBidi" w:hAnsiTheme="majorBidi" w:cstheme="majorBidi"/>
          <w:b/>
          <w:bCs/>
          <w:rtl/>
          <w:lang w:bidi="ar-LB"/>
        </w:rPr>
      </w:pPr>
    </w:p>
    <w:p w14:paraId="51D36D8E" w14:textId="66120D90" w:rsidR="00C300BA" w:rsidRPr="002238C0" w:rsidRDefault="00FA2CA9" w:rsidP="002238C0">
      <w:pPr>
        <w:pStyle w:val="Heading3"/>
        <w:numPr>
          <w:ilvl w:val="0"/>
          <w:numId w:val="1"/>
        </w:numPr>
        <w:tabs>
          <w:tab w:val="clear" w:pos="2408"/>
        </w:tabs>
        <w:spacing w:before="0" w:after="0" w:line="276" w:lineRule="auto"/>
        <w:ind w:left="-6" w:right="0" w:firstLine="0"/>
        <w:rPr>
          <w:rFonts w:asciiTheme="majorBidi" w:hAnsiTheme="majorBidi" w:cstheme="majorBidi"/>
          <w:bCs/>
          <w:sz w:val="28"/>
          <w:szCs w:val="28"/>
        </w:rPr>
      </w:pPr>
      <w:r w:rsidRPr="002238C0">
        <w:rPr>
          <w:rFonts w:asciiTheme="majorBidi" w:hAnsiTheme="majorBidi" w:cstheme="majorBidi"/>
          <w:bCs/>
          <w:sz w:val="28"/>
          <w:szCs w:val="28"/>
          <w:rtl/>
        </w:rPr>
        <w:t xml:space="preserve">تحديد الصفقة </w:t>
      </w:r>
      <w:r w:rsidR="0092315C" w:rsidRPr="002238C0">
        <w:rPr>
          <w:rFonts w:asciiTheme="majorBidi" w:hAnsiTheme="majorBidi" w:cstheme="majorBidi"/>
          <w:bCs/>
          <w:sz w:val="28"/>
          <w:szCs w:val="28"/>
          <w:rtl/>
        </w:rPr>
        <w:t>و</w:t>
      </w:r>
      <w:r w:rsidRPr="002238C0">
        <w:rPr>
          <w:rFonts w:asciiTheme="majorBidi" w:hAnsiTheme="majorBidi" w:cstheme="majorBidi"/>
          <w:bCs/>
          <w:sz w:val="28"/>
          <w:szCs w:val="28"/>
          <w:rtl/>
        </w:rPr>
        <w:t>موضوعها</w:t>
      </w:r>
    </w:p>
    <w:p w14:paraId="371ECE35" w14:textId="40BD28FB" w:rsidR="00C300BA" w:rsidRDefault="007109F7" w:rsidP="00A8360D">
      <w:pPr>
        <w:numPr>
          <w:ilvl w:val="0"/>
          <w:numId w:val="2"/>
        </w:numPr>
        <w:pBdr>
          <w:top w:val="nil"/>
          <w:left w:val="nil"/>
          <w:bottom w:val="nil"/>
          <w:right w:val="nil"/>
          <w:between w:val="nil"/>
        </w:pBdr>
        <w:spacing w:line="276" w:lineRule="auto"/>
        <w:rPr>
          <w:rFonts w:asciiTheme="majorBidi" w:eastAsia="Cambria" w:hAnsiTheme="majorBidi" w:cstheme="majorBidi"/>
          <w:color w:val="000000"/>
        </w:rPr>
      </w:pPr>
      <w:r w:rsidRPr="007474F0">
        <w:rPr>
          <w:rFonts w:asciiTheme="majorBidi" w:eastAsia="Cambria" w:hAnsiTheme="majorBidi" w:cstheme="majorBidi"/>
          <w:color w:val="000000"/>
          <w:rtl/>
        </w:rPr>
        <w:t xml:space="preserve">تُجري </w:t>
      </w:r>
      <w:r w:rsidR="000A1754">
        <w:rPr>
          <w:rFonts w:asciiTheme="majorBidi" w:eastAsia="Cambria" w:hAnsiTheme="majorBidi" w:cstheme="majorBidi"/>
          <w:color w:val="000000"/>
          <w:rtl/>
        </w:rPr>
        <w:t>بلدية كفرسلوان</w:t>
      </w:r>
      <w:r w:rsidR="00327946">
        <w:rPr>
          <w:rFonts w:asciiTheme="majorBidi" w:eastAsia="Cambria" w:hAnsiTheme="majorBidi" w:cstheme="majorBidi" w:hint="cs"/>
          <w:color w:val="000000"/>
          <w:rtl/>
        </w:rPr>
        <w:t xml:space="preserve">بلدية كفرسلوان </w:t>
      </w:r>
      <w:r w:rsidR="004A5A3A" w:rsidRPr="007474F0">
        <w:rPr>
          <w:rFonts w:asciiTheme="majorBidi" w:eastAsia="Cambria" w:hAnsiTheme="majorBidi" w:cstheme="majorBidi"/>
          <w:color w:val="000000"/>
          <w:rtl/>
        </w:rPr>
        <w:t>وفقًا لأحكام قانون الشراء العام و</w:t>
      </w:r>
      <w:r w:rsidRPr="007474F0">
        <w:rPr>
          <w:rFonts w:asciiTheme="majorBidi" w:eastAsia="Cambria" w:hAnsiTheme="majorBidi" w:cstheme="majorBidi"/>
          <w:color w:val="000000"/>
          <w:rtl/>
        </w:rPr>
        <w:t xml:space="preserve">بطريقة الظرف المختوم </w:t>
      </w:r>
      <w:r w:rsidR="00A8360D">
        <w:rPr>
          <w:rFonts w:asciiTheme="majorBidi" w:eastAsia="Cambria" w:hAnsiTheme="majorBidi" w:cstheme="majorBidi" w:hint="cs"/>
          <w:color w:val="000000"/>
          <w:rtl/>
        </w:rPr>
        <w:t xml:space="preserve">  </w:t>
      </w:r>
      <w:r w:rsidRPr="007474F0">
        <w:rPr>
          <w:rFonts w:asciiTheme="majorBidi" w:eastAsia="Cambria" w:hAnsiTheme="majorBidi" w:cstheme="majorBidi"/>
          <w:color w:val="000000"/>
          <w:rtl/>
        </w:rPr>
        <w:t xml:space="preserve">مزايدة عمومية لتلزيم </w:t>
      </w:r>
      <w:r w:rsidR="00945DE5">
        <w:rPr>
          <w:rFonts w:asciiTheme="majorBidi" w:eastAsia="Cambria" w:hAnsiTheme="majorBidi" w:cstheme="majorBidi" w:hint="cs"/>
          <w:color w:val="000000"/>
          <w:rtl/>
        </w:rPr>
        <w:t xml:space="preserve"> </w:t>
      </w:r>
      <w:r w:rsidR="00A8360D">
        <w:rPr>
          <w:rFonts w:asciiTheme="majorBidi" w:eastAsia="Cambria" w:hAnsiTheme="majorBidi" w:cstheme="majorBidi" w:hint="cs"/>
          <w:color w:val="000000"/>
          <w:rtl/>
        </w:rPr>
        <w:t>إستثمار كروز الصنوبر في العقارات المشاعية  ذات الأرقام  739 و740 و770 و771 من منطقة كفردبيان العقارية</w:t>
      </w:r>
      <w:r w:rsidR="00F710C2" w:rsidRPr="007474F0">
        <w:rPr>
          <w:rFonts w:asciiTheme="majorBidi" w:eastAsia="Cambria" w:hAnsiTheme="majorBidi" w:cstheme="majorBidi"/>
          <w:color w:val="000000"/>
          <w:rtl/>
        </w:rPr>
        <w:t xml:space="preserve"> </w:t>
      </w:r>
      <w:r w:rsidR="00A8360D">
        <w:rPr>
          <w:rFonts w:asciiTheme="majorBidi" w:eastAsia="Cambria" w:hAnsiTheme="majorBidi" w:cstheme="majorBidi" w:hint="cs"/>
          <w:color w:val="000000"/>
          <w:rtl/>
        </w:rPr>
        <w:t xml:space="preserve">(اراض ملك خاص لبلدية كفرسلوان) في الحرج المسمى "الأرز"  </w:t>
      </w:r>
      <w:r w:rsidR="00F710C2" w:rsidRPr="007474F0">
        <w:rPr>
          <w:rFonts w:asciiTheme="majorBidi" w:eastAsia="Cambria" w:hAnsiTheme="majorBidi" w:cstheme="majorBidi"/>
          <w:color w:val="000000"/>
          <w:rtl/>
        </w:rPr>
        <w:t>وفق دفتر الشروط هذا</w:t>
      </w:r>
      <w:r w:rsidR="00F710C2" w:rsidRPr="007474F0">
        <w:rPr>
          <w:rFonts w:asciiTheme="majorBidi" w:eastAsia="Cambria" w:hAnsiTheme="majorBidi" w:cstheme="majorBidi"/>
          <w:color w:val="000000"/>
          <w:rtl/>
          <w:lang w:bidi="ar-LB"/>
        </w:rPr>
        <w:t xml:space="preserve"> ومرفقاته </w:t>
      </w:r>
      <w:r w:rsidRPr="007474F0">
        <w:rPr>
          <w:rFonts w:asciiTheme="majorBidi" w:eastAsia="Cambria" w:hAnsiTheme="majorBidi" w:cstheme="majorBidi"/>
          <w:color w:val="000000"/>
          <w:rtl/>
        </w:rPr>
        <w:t>التي تُعتبر كلها جزأً لا يتجزأ منه.</w:t>
      </w:r>
      <w:r w:rsidR="00C24D8D">
        <w:rPr>
          <w:rFonts w:asciiTheme="majorBidi" w:eastAsia="Cambria" w:hAnsiTheme="majorBidi" w:cstheme="majorBidi" w:hint="cs"/>
          <w:color w:val="000000"/>
          <w:rtl/>
        </w:rPr>
        <w:t xml:space="preserve"> والذي يحده:</w:t>
      </w:r>
    </w:p>
    <w:p w14:paraId="747F1373" w14:textId="7046E0F6" w:rsidR="00C24D8D" w:rsidRDefault="00C24D8D" w:rsidP="00A92EC0">
      <w:pPr>
        <w:numPr>
          <w:ilvl w:val="1"/>
          <w:numId w:val="2"/>
        </w:numPr>
        <w:pBdr>
          <w:top w:val="nil"/>
          <w:left w:val="nil"/>
          <w:bottom w:val="nil"/>
          <w:right w:val="nil"/>
          <w:between w:val="nil"/>
        </w:pBdr>
        <w:spacing w:line="276" w:lineRule="auto"/>
        <w:rPr>
          <w:rFonts w:asciiTheme="majorBidi" w:eastAsia="Cambria" w:hAnsiTheme="majorBidi" w:cstheme="majorBidi"/>
          <w:color w:val="000000"/>
        </w:rPr>
      </w:pPr>
      <w:r>
        <w:rPr>
          <w:rFonts w:asciiTheme="majorBidi" w:eastAsia="Cambria" w:hAnsiTheme="majorBidi" w:cstheme="majorBidi" w:hint="cs"/>
          <w:color w:val="000000"/>
          <w:rtl/>
        </w:rPr>
        <w:t>شرقا: بلدة كفرسلوان</w:t>
      </w:r>
    </w:p>
    <w:p w14:paraId="6A31358D" w14:textId="08590C28" w:rsidR="00C24D8D" w:rsidRDefault="00C24D8D" w:rsidP="00A92EC0">
      <w:pPr>
        <w:numPr>
          <w:ilvl w:val="1"/>
          <w:numId w:val="2"/>
        </w:numPr>
        <w:pBdr>
          <w:top w:val="nil"/>
          <w:left w:val="nil"/>
          <w:bottom w:val="nil"/>
          <w:right w:val="nil"/>
          <w:between w:val="nil"/>
        </w:pBdr>
        <w:spacing w:line="276" w:lineRule="auto"/>
        <w:rPr>
          <w:rFonts w:asciiTheme="majorBidi" w:eastAsia="Cambria" w:hAnsiTheme="majorBidi" w:cstheme="majorBidi"/>
          <w:color w:val="000000"/>
        </w:rPr>
      </w:pPr>
      <w:r>
        <w:rPr>
          <w:rFonts w:asciiTheme="majorBidi" w:eastAsia="Cambria" w:hAnsiTheme="majorBidi" w:cstheme="majorBidi" w:hint="cs"/>
          <w:color w:val="000000"/>
          <w:rtl/>
        </w:rPr>
        <w:t>غربا: بلدة قرنايل</w:t>
      </w:r>
    </w:p>
    <w:p w14:paraId="17ADF9E9" w14:textId="3AB026C4" w:rsidR="00C24D8D" w:rsidRDefault="00C24D8D" w:rsidP="00A92EC0">
      <w:pPr>
        <w:numPr>
          <w:ilvl w:val="1"/>
          <w:numId w:val="2"/>
        </w:numPr>
        <w:pBdr>
          <w:top w:val="nil"/>
          <w:left w:val="nil"/>
          <w:bottom w:val="nil"/>
          <w:right w:val="nil"/>
          <w:between w:val="nil"/>
        </w:pBdr>
        <w:spacing w:line="276" w:lineRule="auto"/>
        <w:rPr>
          <w:rFonts w:asciiTheme="majorBidi" w:eastAsia="Cambria" w:hAnsiTheme="majorBidi" w:cstheme="majorBidi"/>
          <w:color w:val="000000"/>
        </w:rPr>
      </w:pPr>
      <w:r>
        <w:rPr>
          <w:rFonts w:asciiTheme="majorBidi" w:eastAsia="Cambria" w:hAnsiTheme="majorBidi" w:cstheme="majorBidi" w:hint="cs"/>
          <w:color w:val="000000"/>
          <w:rtl/>
        </w:rPr>
        <w:t>جنوبا: بلدة فالوغا</w:t>
      </w:r>
    </w:p>
    <w:p w14:paraId="1223537F" w14:textId="79F0DDE2" w:rsidR="00C24D8D" w:rsidRPr="00C24D8D" w:rsidRDefault="00C24D8D" w:rsidP="00A92EC0">
      <w:pPr>
        <w:numPr>
          <w:ilvl w:val="1"/>
          <w:numId w:val="2"/>
        </w:numPr>
        <w:pBdr>
          <w:top w:val="nil"/>
          <w:left w:val="nil"/>
          <w:bottom w:val="nil"/>
          <w:right w:val="nil"/>
          <w:between w:val="nil"/>
        </w:pBdr>
        <w:spacing w:line="276" w:lineRule="auto"/>
        <w:rPr>
          <w:rFonts w:asciiTheme="majorBidi" w:eastAsia="Cambria" w:hAnsiTheme="majorBidi" w:cstheme="majorBidi"/>
          <w:color w:val="000000"/>
        </w:rPr>
      </w:pPr>
      <w:r>
        <w:rPr>
          <w:rFonts w:asciiTheme="majorBidi" w:eastAsia="Cambria" w:hAnsiTheme="majorBidi" w:cstheme="majorBidi" w:hint="cs"/>
          <w:color w:val="000000"/>
          <w:rtl/>
        </w:rPr>
        <w:t>شمالا: بلدة جوار الحوز</w:t>
      </w:r>
    </w:p>
    <w:p w14:paraId="57D409DB" w14:textId="77777777" w:rsidR="00C24D8D" w:rsidRPr="007474F0" w:rsidRDefault="00C24D8D" w:rsidP="00A8360D">
      <w:pPr>
        <w:numPr>
          <w:ilvl w:val="0"/>
          <w:numId w:val="2"/>
        </w:numPr>
        <w:pBdr>
          <w:top w:val="nil"/>
          <w:left w:val="nil"/>
          <w:bottom w:val="nil"/>
          <w:right w:val="nil"/>
          <w:between w:val="nil"/>
        </w:pBdr>
        <w:spacing w:line="276" w:lineRule="auto"/>
        <w:rPr>
          <w:rFonts w:asciiTheme="majorBidi" w:eastAsia="Cambria" w:hAnsiTheme="majorBidi" w:cstheme="majorBidi"/>
          <w:color w:val="000000"/>
        </w:rPr>
      </w:pPr>
    </w:p>
    <w:p w14:paraId="1E473FBC" w14:textId="14EE4E93" w:rsidR="00EF2F21" w:rsidRPr="007474F0" w:rsidRDefault="00FA314D" w:rsidP="002238C0">
      <w:pPr>
        <w:numPr>
          <w:ilvl w:val="0"/>
          <w:numId w:val="2"/>
        </w:numPr>
        <w:pBdr>
          <w:top w:val="nil"/>
          <w:left w:val="nil"/>
          <w:bottom w:val="nil"/>
          <w:right w:val="nil"/>
          <w:between w:val="nil"/>
        </w:pBdr>
        <w:spacing w:line="276" w:lineRule="auto"/>
        <w:rPr>
          <w:rFonts w:asciiTheme="majorBidi" w:eastAsia="Cambria" w:hAnsiTheme="majorBidi" w:cstheme="majorBidi"/>
          <w:color w:val="000000"/>
        </w:rPr>
      </w:pPr>
      <w:bookmarkStart w:id="1" w:name="_Hlk146103594"/>
      <w:r w:rsidRPr="007474F0">
        <w:rPr>
          <w:rFonts w:asciiTheme="majorBidi" w:eastAsia="Cambria" w:hAnsiTheme="majorBidi" w:cstheme="majorBidi" w:hint="cs"/>
          <w:color w:val="000000"/>
          <w:rtl/>
        </w:rPr>
        <w:t xml:space="preserve">عند التعارض </w:t>
      </w:r>
      <w:r w:rsidR="00EF2F21" w:rsidRPr="007474F0">
        <w:rPr>
          <w:rFonts w:asciiTheme="majorBidi" w:eastAsia="Cambria" w:hAnsiTheme="majorBidi" w:cstheme="majorBidi" w:hint="cs"/>
          <w:color w:val="000000"/>
          <w:rtl/>
        </w:rPr>
        <w:t>بين أحكام دفتر الشروط هذا و</w:t>
      </w:r>
      <w:r w:rsidR="003F297A" w:rsidRPr="007474F0">
        <w:rPr>
          <w:rFonts w:asciiTheme="majorBidi" w:eastAsia="Cambria" w:hAnsiTheme="majorBidi" w:cstheme="majorBidi" w:hint="cs"/>
          <w:color w:val="000000"/>
          <w:rtl/>
        </w:rPr>
        <w:t xml:space="preserve">أحكام </w:t>
      </w:r>
      <w:r w:rsidR="00EF2F21" w:rsidRPr="007474F0">
        <w:rPr>
          <w:rFonts w:asciiTheme="majorBidi" w:eastAsia="Cambria" w:hAnsiTheme="majorBidi" w:cstheme="majorBidi" w:hint="cs"/>
          <w:color w:val="000000"/>
          <w:rtl/>
        </w:rPr>
        <w:t>قانون الشراء العام تطبق أحكام قانون الشراء العام.</w:t>
      </w:r>
    </w:p>
    <w:bookmarkEnd w:id="1"/>
    <w:p w14:paraId="3D879897" w14:textId="1A033597" w:rsidR="00C300BA" w:rsidRPr="007474F0" w:rsidRDefault="007109F7" w:rsidP="008F481F">
      <w:pPr>
        <w:numPr>
          <w:ilvl w:val="0"/>
          <w:numId w:val="2"/>
        </w:numPr>
        <w:pBdr>
          <w:top w:val="nil"/>
          <w:left w:val="nil"/>
          <w:bottom w:val="nil"/>
          <w:right w:val="nil"/>
          <w:between w:val="nil"/>
        </w:pBdr>
        <w:spacing w:line="276" w:lineRule="auto"/>
        <w:rPr>
          <w:rFonts w:asciiTheme="majorBidi" w:eastAsia="Cambria" w:hAnsiTheme="majorBidi" w:cstheme="majorBidi"/>
          <w:color w:val="000000" w:themeColor="text1"/>
        </w:rPr>
      </w:pPr>
      <w:r w:rsidRPr="007474F0">
        <w:rPr>
          <w:rFonts w:asciiTheme="majorBidi" w:eastAsia="Cambria" w:hAnsiTheme="majorBidi" w:cstheme="majorBidi"/>
          <w:color w:val="000000" w:themeColor="text1"/>
          <w:rtl/>
        </w:rPr>
        <w:t>مرفقات دفتر الشروط</w:t>
      </w:r>
    </w:p>
    <w:p w14:paraId="287D29A1" w14:textId="5BD10976" w:rsidR="00C24D8D" w:rsidRDefault="00C24D8D" w:rsidP="0099083D">
      <w:pPr>
        <w:numPr>
          <w:ilvl w:val="0"/>
          <w:numId w:val="4"/>
        </w:numPr>
        <w:pBdr>
          <w:top w:val="nil"/>
          <w:left w:val="nil"/>
          <w:bottom w:val="nil"/>
          <w:right w:val="nil"/>
          <w:between w:val="nil"/>
        </w:pBdr>
        <w:spacing w:line="276" w:lineRule="auto"/>
        <w:rPr>
          <w:rFonts w:asciiTheme="majorBidi" w:eastAsia="Cambria" w:hAnsiTheme="majorBidi" w:cstheme="majorBidi"/>
          <w:color w:val="000000"/>
        </w:rPr>
      </w:pPr>
      <w:r>
        <w:rPr>
          <w:rFonts w:asciiTheme="majorBidi" w:eastAsia="Cambria" w:hAnsiTheme="majorBidi" w:cstheme="majorBidi" w:hint="cs"/>
          <w:color w:val="000000"/>
          <w:rtl/>
        </w:rPr>
        <w:t>الملحق رقم 1:الشروط الفنية لاجتناء اكواز الصنوبر المثمر</w:t>
      </w:r>
    </w:p>
    <w:p w14:paraId="27FD239F" w14:textId="33D9F548" w:rsidR="0029757B" w:rsidRPr="007474F0" w:rsidRDefault="005E5230" w:rsidP="00C24D8D">
      <w:pPr>
        <w:numPr>
          <w:ilvl w:val="0"/>
          <w:numId w:val="4"/>
        </w:numPr>
        <w:pBdr>
          <w:top w:val="nil"/>
          <w:left w:val="nil"/>
          <w:bottom w:val="nil"/>
          <w:right w:val="nil"/>
          <w:between w:val="nil"/>
        </w:pBdr>
        <w:spacing w:line="276" w:lineRule="auto"/>
        <w:rPr>
          <w:rFonts w:asciiTheme="majorBidi" w:eastAsia="Cambria" w:hAnsiTheme="majorBidi" w:cstheme="majorBidi"/>
          <w:color w:val="000000"/>
        </w:rPr>
      </w:pPr>
      <w:r w:rsidRPr="007474F0">
        <w:rPr>
          <w:rFonts w:asciiTheme="majorBidi" w:eastAsia="Cambria" w:hAnsiTheme="majorBidi" w:cstheme="majorBidi"/>
          <w:color w:val="000000"/>
          <w:rtl/>
        </w:rPr>
        <w:t xml:space="preserve">الملحق رقم </w:t>
      </w:r>
      <w:r w:rsidR="00C24D8D">
        <w:rPr>
          <w:rFonts w:asciiTheme="majorBidi" w:eastAsia="Cambria" w:hAnsiTheme="majorBidi" w:cstheme="majorBidi" w:hint="cs"/>
          <w:color w:val="000000"/>
          <w:rtl/>
        </w:rPr>
        <w:t>2</w:t>
      </w:r>
      <w:r w:rsidRPr="007474F0">
        <w:rPr>
          <w:rFonts w:asciiTheme="majorBidi" w:eastAsia="Cambria" w:hAnsiTheme="majorBidi" w:cstheme="majorBidi"/>
          <w:color w:val="000000"/>
          <w:rtl/>
        </w:rPr>
        <w:t xml:space="preserve">: </w:t>
      </w:r>
      <w:r w:rsidR="0099083D" w:rsidRPr="007474F0">
        <w:rPr>
          <w:rFonts w:asciiTheme="majorBidi" w:eastAsia="Cambria" w:hAnsiTheme="majorBidi" w:cstheme="majorBidi"/>
          <w:color w:val="000000"/>
          <w:rtl/>
        </w:rPr>
        <w:t>مستند التصريح/التعهد</w:t>
      </w:r>
    </w:p>
    <w:p w14:paraId="0F6A761B" w14:textId="60FD70CC" w:rsidR="00C300BA" w:rsidRPr="007474F0" w:rsidRDefault="007109F7" w:rsidP="00C24D8D">
      <w:pPr>
        <w:numPr>
          <w:ilvl w:val="0"/>
          <w:numId w:val="4"/>
        </w:numPr>
        <w:pBdr>
          <w:top w:val="nil"/>
          <w:left w:val="nil"/>
          <w:bottom w:val="nil"/>
          <w:right w:val="nil"/>
          <w:between w:val="nil"/>
        </w:pBdr>
        <w:spacing w:line="276" w:lineRule="auto"/>
        <w:rPr>
          <w:rFonts w:asciiTheme="majorBidi" w:eastAsia="Cambria" w:hAnsiTheme="majorBidi" w:cstheme="majorBidi"/>
          <w:color w:val="000000"/>
        </w:rPr>
      </w:pPr>
      <w:r w:rsidRPr="007474F0">
        <w:rPr>
          <w:rFonts w:asciiTheme="majorBidi" w:eastAsia="Cambria" w:hAnsiTheme="majorBidi" w:cstheme="majorBidi"/>
          <w:color w:val="000000"/>
          <w:rtl/>
        </w:rPr>
        <w:t>الملحق رقم</w:t>
      </w:r>
      <w:r w:rsidR="00F33B32" w:rsidRPr="007474F0">
        <w:rPr>
          <w:rFonts w:asciiTheme="majorBidi" w:eastAsia="Cambria" w:hAnsiTheme="majorBidi" w:cstheme="majorBidi" w:hint="cs"/>
          <w:color w:val="000000"/>
          <w:rtl/>
        </w:rPr>
        <w:t xml:space="preserve"> </w:t>
      </w:r>
      <w:r w:rsidR="00C24D8D">
        <w:rPr>
          <w:rFonts w:asciiTheme="majorBidi" w:eastAsia="Cambria" w:hAnsiTheme="majorBidi" w:cstheme="majorBidi" w:hint="cs"/>
          <w:color w:val="000000"/>
          <w:rtl/>
        </w:rPr>
        <w:t>3</w:t>
      </w:r>
      <w:r w:rsidR="00C24D8D" w:rsidRPr="007474F0">
        <w:rPr>
          <w:rFonts w:asciiTheme="majorBidi" w:eastAsia="Cambria" w:hAnsiTheme="majorBidi" w:cstheme="majorBidi"/>
          <w:color w:val="000000"/>
          <w:rtl/>
        </w:rPr>
        <w:t xml:space="preserve"> </w:t>
      </w:r>
      <w:r w:rsidRPr="007474F0">
        <w:rPr>
          <w:rFonts w:asciiTheme="majorBidi" w:eastAsia="Cambria" w:hAnsiTheme="majorBidi" w:cstheme="majorBidi"/>
          <w:color w:val="000000"/>
          <w:rtl/>
        </w:rPr>
        <w:t xml:space="preserve">: </w:t>
      </w:r>
      <w:r w:rsidR="0099083D" w:rsidRPr="007474F0">
        <w:rPr>
          <w:rFonts w:asciiTheme="majorBidi" w:eastAsia="Cambria" w:hAnsiTheme="majorBidi" w:cstheme="majorBidi"/>
          <w:color w:val="000000"/>
          <w:rtl/>
        </w:rPr>
        <w:t>مستند تصريح النزاهة</w:t>
      </w:r>
    </w:p>
    <w:p w14:paraId="4018E653" w14:textId="75DD2C5B" w:rsidR="009915CF" w:rsidRPr="007474F0" w:rsidRDefault="009915CF" w:rsidP="00C24D8D">
      <w:pPr>
        <w:numPr>
          <w:ilvl w:val="0"/>
          <w:numId w:val="4"/>
        </w:numPr>
        <w:pBdr>
          <w:top w:val="nil"/>
          <w:left w:val="nil"/>
          <w:bottom w:val="nil"/>
          <w:right w:val="nil"/>
          <w:between w:val="nil"/>
        </w:pBdr>
        <w:spacing w:line="276" w:lineRule="auto"/>
        <w:rPr>
          <w:rFonts w:asciiTheme="majorBidi" w:eastAsia="Cambria" w:hAnsiTheme="majorBidi" w:cstheme="majorBidi"/>
          <w:color w:val="000000"/>
        </w:rPr>
      </w:pPr>
      <w:r w:rsidRPr="007474F0">
        <w:rPr>
          <w:rFonts w:asciiTheme="majorBidi" w:eastAsia="Cambria" w:hAnsiTheme="majorBidi" w:cstheme="majorBidi" w:hint="cs"/>
          <w:color w:val="000000"/>
          <w:rtl/>
        </w:rPr>
        <w:t xml:space="preserve">الملحق رقم </w:t>
      </w:r>
      <w:r w:rsidR="00C24D8D">
        <w:rPr>
          <w:rFonts w:asciiTheme="majorBidi" w:eastAsia="Cambria" w:hAnsiTheme="majorBidi" w:cstheme="majorBidi" w:hint="cs"/>
          <w:color w:val="000000"/>
          <w:rtl/>
        </w:rPr>
        <w:t>4</w:t>
      </w:r>
      <w:r w:rsidRPr="007474F0">
        <w:rPr>
          <w:rFonts w:asciiTheme="majorBidi" w:eastAsia="Cambria" w:hAnsiTheme="majorBidi" w:cstheme="majorBidi" w:hint="cs"/>
          <w:color w:val="000000"/>
          <w:rtl/>
        </w:rPr>
        <w:t xml:space="preserve">: </w:t>
      </w:r>
      <w:r w:rsidR="008F481F" w:rsidRPr="007474F0">
        <w:rPr>
          <w:rFonts w:asciiTheme="majorBidi" w:eastAsia="Cambria" w:hAnsiTheme="majorBidi" w:cstheme="majorBidi"/>
          <w:color w:val="000000"/>
          <w:rtl/>
        </w:rPr>
        <w:t>جدول الأسعار</w:t>
      </w:r>
    </w:p>
    <w:p w14:paraId="2952F5AB" w14:textId="40FB8EA1" w:rsidR="00C300BA" w:rsidRPr="007474F0" w:rsidRDefault="007109F7" w:rsidP="00C24D8D">
      <w:pPr>
        <w:numPr>
          <w:ilvl w:val="0"/>
          <w:numId w:val="4"/>
        </w:numPr>
        <w:pBdr>
          <w:top w:val="nil"/>
          <w:left w:val="nil"/>
          <w:bottom w:val="nil"/>
          <w:right w:val="nil"/>
          <w:between w:val="nil"/>
        </w:pBdr>
        <w:spacing w:line="276" w:lineRule="auto"/>
        <w:rPr>
          <w:rFonts w:asciiTheme="majorBidi" w:eastAsia="Cambria" w:hAnsiTheme="majorBidi" w:cstheme="majorBidi"/>
          <w:color w:val="000000"/>
        </w:rPr>
      </w:pPr>
      <w:r w:rsidRPr="007474F0">
        <w:rPr>
          <w:rFonts w:asciiTheme="majorBidi" w:eastAsia="Cambria" w:hAnsiTheme="majorBidi" w:cstheme="majorBidi"/>
          <w:color w:val="000000"/>
          <w:rtl/>
        </w:rPr>
        <w:t>الملحق رقم</w:t>
      </w:r>
      <w:r w:rsidR="00F109BF" w:rsidRPr="007474F0">
        <w:rPr>
          <w:rFonts w:asciiTheme="majorBidi" w:eastAsia="Cambria" w:hAnsiTheme="majorBidi" w:cstheme="majorBidi" w:hint="cs"/>
          <w:color w:val="000000"/>
          <w:rtl/>
        </w:rPr>
        <w:t xml:space="preserve"> </w:t>
      </w:r>
      <w:r w:rsidR="00C24D8D">
        <w:rPr>
          <w:rFonts w:asciiTheme="majorBidi" w:eastAsia="Cambria" w:hAnsiTheme="majorBidi" w:cstheme="majorBidi" w:hint="cs"/>
          <w:color w:val="000000"/>
          <w:rtl/>
        </w:rPr>
        <w:t>5</w:t>
      </w:r>
      <w:r w:rsidRPr="007474F0">
        <w:rPr>
          <w:rFonts w:asciiTheme="majorBidi" w:eastAsia="Cambria" w:hAnsiTheme="majorBidi" w:cstheme="majorBidi"/>
          <w:color w:val="000000"/>
          <w:rtl/>
        </w:rPr>
        <w:t xml:space="preserve">: </w:t>
      </w:r>
      <w:r w:rsidR="00F109BF" w:rsidRPr="007474F0">
        <w:rPr>
          <w:rFonts w:asciiTheme="majorBidi" w:eastAsia="Cambria" w:hAnsiTheme="majorBidi" w:cstheme="majorBidi" w:hint="cs"/>
          <w:color w:val="000000"/>
          <w:rtl/>
        </w:rPr>
        <w:t>تصريح بمعاينة مواقع العمل</w:t>
      </w:r>
    </w:p>
    <w:p w14:paraId="4A3C8BCB" w14:textId="53C438E5" w:rsidR="00737166" w:rsidRPr="00737166" w:rsidRDefault="00F710C2" w:rsidP="002238C0">
      <w:pPr>
        <w:pStyle w:val="Heading3"/>
        <w:numPr>
          <w:ilvl w:val="0"/>
          <w:numId w:val="2"/>
        </w:numPr>
        <w:tabs>
          <w:tab w:val="clear" w:pos="2408"/>
        </w:tabs>
        <w:spacing w:before="0" w:after="0" w:line="276" w:lineRule="auto"/>
        <w:ind w:right="0"/>
        <w:rPr>
          <w:rFonts w:asciiTheme="majorBidi" w:hAnsiTheme="majorBidi" w:cstheme="majorBidi"/>
          <w:sz w:val="28"/>
          <w:szCs w:val="28"/>
        </w:rPr>
      </w:pPr>
      <w:r w:rsidRPr="002238C0">
        <w:rPr>
          <w:rFonts w:asciiTheme="majorBidi" w:eastAsia="Times New Roman" w:hAnsiTheme="majorBidi" w:cstheme="majorBidi"/>
          <w:sz w:val="28"/>
          <w:szCs w:val="28"/>
          <w:rtl/>
          <w:lang w:bidi="ar-LB"/>
        </w:rPr>
        <w:t xml:space="preserve">يمكن الإطلاع على دفتر الشروط هذا والحصول على نسخة منه من </w:t>
      </w:r>
      <w:r w:rsidR="00B94DDB">
        <w:rPr>
          <w:rFonts w:asciiTheme="majorBidi" w:eastAsia="Times New Roman" w:hAnsiTheme="majorBidi" w:cstheme="majorBidi" w:hint="cs"/>
          <w:sz w:val="28"/>
          <w:szCs w:val="28"/>
          <w:rtl/>
          <w:lang w:bidi="ar-LB"/>
        </w:rPr>
        <w:t>بلدية كفرسلوان</w:t>
      </w:r>
    </w:p>
    <w:p w14:paraId="6E5C69DA" w14:textId="029EE314" w:rsidR="00F710C2" w:rsidRPr="002238C0" w:rsidRDefault="00F710C2" w:rsidP="002238C0">
      <w:pPr>
        <w:pStyle w:val="Heading3"/>
        <w:numPr>
          <w:ilvl w:val="0"/>
          <w:numId w:val="2"/>
        </w:numPr>
        <w:tabs>
          <w:tab w:val="clear" w:pos="2408"/>
        </w:tabs>
        <w:spacing w:before="0" w:after="0" w:line="276" w:lineRule="auto"/>
        <w:ind w:right="0"/>
        <w:rPr>
          <w:rFonts w:asciiTheme="majorBidi" w:hAnsiTheme="majorBidi" w:cstheme="majorBidi"/>
          <w:sz w:val="28"/>
          <w:szCs w:val="28"/>
          <w:rtl/>
        </w:rPr>
      </w:pPr>
      <w:r w:rsidRPr="002238C0">
        <w:rPr>
          <w:rFonts w:asciiTheme="majorBidi" w:eastAsia="Times New Roman" w:hAnsiTheme="majorBidi" w:cstheme="majorBidi"/>
          <w:sz w:val="28"/>
          <w:szCs w:val="28"/>
          <w:rtl/>
          <w:lang w:bidi="ar-LB"/>
        </w:rPr>
        <w:t>يُنشر</w:t>
      </w:r>
      <w:r w:rsidR="00737166">
        <w:rPr>
          <w:rFonts w:asciiTheme="majorBidi" w:eastAsia="Times New Roman" w:hAnsiTheme="majorBidi" w:cstheme="majorBidi" w:hint="cs"/>
          <w:sz w:val="28"/>
          <w:szCs w:val="28"/>
          <w:rtl/>
          <w:lang w:bidi="ar-LB"/>
        </w:rPr>
        <w:t xml:space="preserve"> دفتر الشروط هذا</w:t>
      </w:r>
      <w:r w:rsidRPr="002238C0">
        <w:rPr>
          <w:rFonts w:asciiTheme="majorBidi" w:eastAsia="Times New Roman" w:hAnsiTheme="majorBidi" w:cstheme="majorBidi"/>
          <w:sz w:val="28"/>
          <w:szCs w:val="28"/>
          <w:rtl/>
          <w:lang w:bidi="ar-LB"/>
        </w:rPr>
        <w:t xml:space="preserve"> </w:t>
      </w:r>
      <w:r w:rsidRPr="002238C0">
        <w:rPr>
          <w:rFonts w:asciiTheme="majorBidi" w:hAnsiTheme="majorBidi" w:cstheme="majorBidi"/>
          <w:sz w:val="28"/>
          <w:szCs w:val="28"/>
          <w:rtl/>
        </w:rPr>
        <w:t xml:space="preserve">على المنصة الالكترونية المركزية </w:t>
      </w:r>
      <w:r w:rsidR="00C771BE" w:rsidRPr="002238C0">
        <w:rPr>
          <w:rFonts w:asciiTheme="majorBidi" w:hAnsiTheme="majorBidi" w:cstheme="majorBidi"/>
          <w:sz w:val="28"/>
          <w:szCs w:val="28"/>
          <w:rtl/>
        </w:rPr>
        <w:t>لدى</w:t>
      </w:r>
      <w:r w:rsidRPr="002238C0">
        <w:rPr>
          <w:rFonts w:asciiTheme="majorBidi" w:hAnsiTheme="majorBidi" w:cstheme="majorBidi"/>
          <w:sz w:val="28"/>
          <w:szCs w:val="28"/>
          <w:rtl/>
        </w:rPr>
        <w:t xml:space="preserve"> هيئة الشراء العام</w:t>
      </w:r>
      <w:r w:rsidR="00C771BE" w:rsidRPr="002238C0">
        <w:rPr>
          <w:rFonts w:asciiTheme="majorBidi" w:hAnsiTheme="majorBidi" w:cstheme="majorBidi"/>
          <w:sz w:val="28"/>
          <w:szCs w:val="28"/>
          <w:rtl/>
        </w:rPr>
        <w:t>.</w:t>
      </w:r>
    </w:p>
    <w:p w14:paraId="6A55BE56" w14:textId="77777777" w:rsidR="00FB0440" w:rsidRPr="002238C0" w:rsidRDefault="00FB0440" w:rsidP="002238C0">
      <w:pPr>
        <w:pStyle w:val="Heading3"/>
        <w:numPr>
          <w:ilvl w:val="0"/>
          <w:numId w:val="2"/>
        </w:numPr>
        <w:tabs>
          <w:tab w:val="clear" w:pos="2408"/>
        </w:tabs>
        <w:spacing w:before="0" w:after="0" w:line="276" w:lineRule="auto"/>
        <w:ind w:right="0"/>
        <w:rPr>
          <w:rFonts w:asciiTheme="majorBidi" w:hAnsiTheme="majorBidi" w:cstheme="majorBidi"/>
          <w:sz w:val="28"/>
          <w:szCs w:val="28"/>
        </w:rPr>
      </w:pPr>
      <w:r w:rsidRPr="002238C0">
        <w:rPr>
          <w:rFonts w:asciiTheme="majorBidi" w:hAnsiTheme="majorBidi" w:cstheme="majorBidi"/>
          <w:sz w:val="28"/>
          <w:szCs w:val="28"/>
          <w:rtl/>
        </w:rPr>
        <w:t>يُطبق على دفتر الشروط هذا أحكام قانون الشراء العام والأنظمة الأخرى المرعية الإجراء.</w:t>
      </w:r>
    </w:p>
    <w:p w14:paraId="7673EA0A" w14:textId="77777777" w:rsidR="00F710C2" w:rsidRDefault="00F710C2" w:rsidP="00D23C60">
      <w:pPr>
        <w:pStyle w:val="Heading3"/>
        <w:tabs>
          <w:tab w:val="clear" w:pos="2408"/>
        </w:tabs>
        <w:spacing w:before="0" w:after="0" w:line="276" w:lineRule="auto"/>
        <w:ind w:right="0"/>
        <w:rPr>
          <w:rFonts w:asciiTheme="majorBidi" w:hAnsiTheme="majorBidi" w:cstheme="majorBidi"/>
          <w:bCs/>
          <w:sz w:val="28"/>
          <w:szCs w:val="28"/>
          <w:rtl/>
        </w:rPr>
      </w:pPr>
    </w:p>
    <w:p w14:paraId="7F1B34BD" w14:textId="03B872F6" w:rsidR="00D23C60" w:rsidRPr="007B137B" w:rsidRDefault="007B137B" w:rsidP="00D23C60">
      <w:pPr>
        <w:pStyle w:val="Heading3"/>
        <w:numPr>
          <w:ilvl w:val="0"/>
          <w:numId w:val="1"/>
        </w:numPr>
        <w:tabs>
          <w:tab w:val="clear" w:pos="2408"/>
        </w:tabs>
        <w:spacing w:before="0" w:after="0" w:line="276" w:lineRule="auto"/>
        <w:ind w:left="-6" w:right="0" w:firstLine="0"/>
        <w:rPr>
          <w:rFonts w:asciiTheme="majorBidi" w:hAnsiTheme="majorBidi" w:cstheme="majorBidi"/>
          <w:sz w:val="28"/>
          <w:szCs w:val="28"/>
        </w:rPr>
      </w:pPr>
      <w:r w:rsidRPr="007B137B">
        <w:rPr>
          <w:rFonts w:asciiTheme="majorBidi" w:hAnsiTheme="majorBidi" w:cstheme="majorBidi" w:hint="cs"/>
          <w:sz w:val="28"/>
          <w:szCs w:val="28"/>
          <w:rtl/>
        </w:rPr>
        <w:t>تتم الدعوة الى التلزيم عبر الإعلان على المنصة الإلكترونية لمكزية لدى هيئة الشراء العام وعلى الموقع الإلكتروني الخاص بالبلدية وفي أي وسيلة تحدّدها البلدية.</w:t>
      </w:r>
    </w:p>
    <w:p w14:paraId="535F2155" w14:textId="77777777" w:rsidR="00F04E44" w:rsidRPr="007474F0" w:rsidRDefault="00F04E44" w:rsidP="00F04E44">
      <w:pPr>
        <w:pBdr>
          <w:top w:val="nil"/>
          <w:left w:val="nil"/>
          <w:bottom w:val="nil"/>
          <w:right w:val="nil"/>
          <w:between w:val="nil"/>
        </w:pBdr>
        <w:spacing w:line="276" w:lineRule="auto"/>
        <w:ind w:left="720"/>
        <w:rPr>
          <w:rFonts w:asciiTheme="majorBidi" w:eastAsia="Cambria" w:hAnsiTheme="majorBidi" w:cstheme="majorBidi"/>
        </w:rPr>
      </w:pPr>
    </w:p>
    <w:p w14:paraId="1E91D3CA" w14:textId="0D9B7BCD" w:rsidR="00F04E44" w:rsidRPr="007B137B" w:rsidRDefault="007B137B" w:rsidP="00945DE5">
      <w:pPr>
        <w:pStyle w:val="Heading3"/>
        <w:numPr>
          <w:ilvl w:val="0"/>
          <w:numId w:val="1"/>
        </w:numPr>
        <w:tabs>
          <w:tab w:val="clear" w:pos="2408"/>
        </w:tabs>
        <w:spacing w:before="0" w:after="0" w:line="276" w:lineRule="auto"/>
        <w:ind w:left="-6" w:right="0" w:firstLine="0"/>
        <w:rPr>
          <w:rFonts w:asciiTheme="majorBidi" w:hAnsiTheme="majorBidi" w:cstheme="majorBidi"/>
          <w:b w:val="0"/>
          <w:sz w:val="28"/>
          <w:szCs w:val="28"/>
        </w:rPr>
      </w:pPr>
      <w:r w:rsidRPr="007B137B">
        <w:rPr>
          <w:rFonts w:asciiTheme="majorBidi" w:hAnsiTheme="majorBidi" w:cstheme="majorBidi" w:hint="cs"/>
          <w:b w:val="0"/>
          <w:sz w:val="28"/>
          <w:szCs w:val="28"/>
          <w:rtl/>
        </w:rPr>
        <w:t>يحدّد سعر إفتتاح المزا</w:t>
      </w:r>
      <w:r w:rsidR="00945DE5">
        <w:rPr>
          <w:rFonts w:asciiTheme="majorBidi" w:hAnsiTheme="majorBidi" w:cstheme="majorBidi" w:hint="cs"/>
          <w:b w:val="0"/>
          <w:sz w:val="28"/>
          <w:szCs w:val="28"/>
          <w:rtl/>
        </w:rPr>
        <w:t>ي</w:t>
      </w:r>
      <w:r w:rsidRPr="007B137B">
        <w:rPr>
          <w:rFonts w:asciiTheme="majorBidi" w:hAnsiTheme="majorBidi" w:cstheme="majorBidi" w:hint="cs"/>
          <w:b w:val="0"/>
          <w:sz w:val="28"/>
          <w:szCs w:val="28"/>
          <w:rtl/>
        </w:rPr>
        <w:t>د</w:t>
      </w:r>
      <w:r w:rsidR="00945DE5">
        <w:rPr>
          <w:rFonts w:asciiTheme="majorBidi" w:hAnsiTheme="majorBidi" w:cstheme="majorBidi" w:hint="cs"/>
          <w:b w:val="0"/>
          <w:sz w:val="28"/>
          <w:szCs w:val="28"/>
          <w:rtl/>
        </w:rPr>
        <w:t xml:space="preserve">ة </w:t>
      </w:r>
      <w:r w:rsidRPr="007B137B">
        <w:rPr>
          <w:rFonts w:asciiTheme="majorBidi" w:hAnsiTheme="majorBidi" w:cstheme="majorBidi" w:hint="cs"/>
          <w:b w:val="0"/>
          <w:sz w:val="28"/>
          <w:szCs w:val="28"/>
          <w:rtl/>
        </w:rPr>
        <w:t xml:space="preserve"> </w:t>
      </w:r>
      <w:r w:rsidR="00945DE5">
        <w:rPr>
          <w:rFonts w:asciiTheme="majorBidi" w:hAnsiTheme="majorBidi" w:cstheme="majorBidi" w:hint="cs"/>
          <w:b w:val="0"/>
          <w:sz w:val="28"/>
          <w:szCs w:val="28"/>
          <w:rtl/>
        </w:rPr>
        <w:t>بسعر</w:t>
      </w:r>
      <w:r w:rsidRPr="007B137B">
        <w:rPr>
          <w:rFonts w:asciiTheme="majorBidi" w:hAnsiTheme="majorBidi" w:cstheme="majorBidi" w:hint="cs"/>
          <w:b w:val="0"/>
          <w:sz w:val="28"/>
          <w:szCs w:val="28"/>
          <w:rtl/>
        </w:rPr>
        <w:t xml:space="preserve"> \80.000\$ ثمانون الف دولار أميركي لا غير.</w:t>
      </w:r>
      <w:r w:rsidR="00687E44">
        <w:rPr>
          <w:rFonts w:asciiTheme="majorBidi" w:hAnsiTheme="majorBidi" w:cstheme="majorBidi" w:hint="cs"/>
          <w:b w:val="0"/>
          <w:sz w:val="28"/>
          <w:szCs w:val="28"/>
          <w:rtl/>
        </w:rPr>
        <w:t xml:space="preserve"> ولا يشمل هذا السعر الضريبة على القيمة المضافة (</w:t>
      </w:r>
      <w:r w:rsidR="00687E44">
        <w:rPr>
          <w:rFonts w:asciiTheme="majorBidi" w:hAnsiTheme="majorBidi" w:cstheme="majorBidi"/>
          <w:b w:val="0"/>
          <w:sz w:val="28"/>
          <w:szCs w:val="28"/>
        </w:rPr>
        <w:t>TVA</w:t>
      </w:r>
      <w:r w:rsidR="00687E44">
        <w:rPr>
          <w:rFonts w:asciiTheme="majorBidi" w:hAnsiTheme="majorBidi" w:cstheme="majorBidi" w:hint="cs"/>
          <w:b w:val="0"/>
          <w:sz w:val="28"/>
          <w:szCs w:val="28"/>
          <w:rtl/>
          <w:lang w:bidi="ar-LB"/>
        </w:rPr>
        <w:t xml:space="preserve">) </w:t>
      </w:r>
      <w:r w:rsidR="00687E44">
        <w:rPr>
          <w:rFonts w:asciiTheme="majorBidi" w:hAnsiTheme="majorBidi" w:cstheme="majorBidi" w:hint="cs"/>
          <w:b w:val="0"/>
          <w:sz w:val="28"/>
          <w:szCs w:val="28"/>
          <w:rtl/>
        </w:rPr>
        <w:t xml:space="preserve"> في حال توجبها.</w:t>
      </w:r>
      <w:r w:rsidR="00687E44" w:rsidRPr="00687E44">
        <w:rPr>
          <w:rFonts w:hint="cs"/>
          <w:rtl/>
          <w:lang w:bidi="ar-LB"/>
        </w:rPr>
        <w:t xml:space="preserve"> </w:t>
      </w:r>
      <w:r w:rsidR="00687E44">
        <w:rPr>
          <w:rFonts w:cs="Times New Roman" w:hint="cs"/>
          <w:rtl/>
          <w:lang w:bidi="ar-LB"/>
        </w:rPr>
        <w:t>ويقدم العارض ضمن عرض الأسعار الخاص به سعرا أعلى من السعر المحدد</w:t>
      </w:r>
      <w:r w:rsidR="00687E44">
        <w:rPr>
          <w:rFonts w:hint="cs"/>
          <w:rtl/>
          <w:lang w:bidi="ar-LB"/>
        </w:rPr>
        <w:t>.</w:t>
      </w:r>
    </w:p>
    <w:p w14:paraId="163EA1D4" w14:textId="16130A90" w:rsidR="00D23C60" w:rsidRDefault="00945DE5" w:rsidP="00687E44">
      <w:pPr>
        <w:rPr>
          <w:rtl/>
          <w:lang w:bidi="ar-LB"/>
        </w:rPr>
      </w:pPr>
      <w:r>
        <w:rPr>
          <w:rFonts w:hint="cs"/>
          <w:rtl/>
          <w:lang w:bidi="ar-LB"/>
        </w:rPr>
        <w:t xml:space="preserve">              </w:t>
      </w:r>
    </w:p>
    <w:p w14:paraId="4EF89202" w14:textId="77777777" w:rsidR="00945DE5" w:rsidRPr="00945DE5" w:rsidRDefault="00945DE5" w:rsidP="00D23C60">
      <w:pPr>
        <w:rPr>
          <w:lang w:bidi="ar-LB"/>
        </w:rPr>
      </w:pPr>
    </w:p>
    <w:p w14:paraId="37E2BBDD" w14:textId="580FFDF7" w:rsidR="00D96934" w:rsidRPr="00A92EC0" w:rsidRDefault="00095B9A" w:rsidP="00A92EC0">
      <w:pPr>
        <w:pStyle w:val="Heading3"/>
        <w:tabs>
          <w:tab w:val="clear" w:pos="2408"/>
        </w:tabs>
        <w:spacing w:before="0" w:after="0" w:line="276" w:lineRule="auto"/>
        <w:ind w:left="-6" w:right="0" w:firstLine="0"/>
        <w:rPr>
          <w:rFonts w:asciiTheme="majorBidi" w:hAnsiTheme="majorBidi" w:cstheme="majorBidi"/>
          <w:b w:val="0"/>
          <w:sz w:val="28"/>
          <w:szCs w:val="28"/>
        </w:rPr>
      </w:pPr>
      <w:r w:rsidRPr="00A92EC0">
        <w:rPr>
          <w:rFonts w:asciiTheme="majorBidi" w:hAnsiTheme="majorBidi" w:cstheme="majorBidi"/>
          <w:b w:val="0"/>
          <w:sz w:val="28"/>
          <w:szCs w:val="28"/>
          <w:rtl/>
        </w:rPr>
        <w:t>العارضون المسموح لهم الإشتراك بهذه الصفقة</w:t>
      </w:r>
      <w:r w:rsidR="00945DE5">
        <w:rPr>
          <w:rFonts w:asciiTheme="majorBidi" w:hAnsiTheme="majorBidi" w:cstheme="majorBidi" w:hint="cs"/>
          <w:b w:val="0"/>
          <w:sz w:val="28"/>
          <w:szCs w:val="28"/>
          <w:rtl/>
        </w:rPr>
        <w:t xml:space="preserve"> الافراد وأصحاب المؤسسات التي ترغب بالتقدم بالمزايدة.</w:t>
      </w:r>
    </w:p>
    <w:p w14:paraId="66CC570C" w14:textId="77777777" w:rsidR="00D23C60" w:rsidRPr="007474F0" w:rsidRDefault="00D23C60" w:rsidP="00D23C60"/>
    <w:p w14:paraId="10301C32" w14:textId="77777777" w:rsidR="00C300BA" w:rsidRPr="007474F0" w:rsidRDefault="007109F7" w:rsidP="002238C0">
      <w:pPr>
        <w:pStyle w:val="Heading3"/>
        <w:numPr>
          <w:ilvl w:val="0"/>
          <w:numId w:val="1"/>
        </w:numPr>
        <w:tabs>
          <w:tab w:val="clear" w:pos="2408"/>
        </w:tabs>
        <w:spacing w:before="0" w:after="0" w:line="276" w:lineRule="auto"/>
        <w:ind w:left="-6" w:right="0" w:firstLine="0"/>
        <w:rPr>
          <w:rFonts w:asciiTheme="majorBidi" w:hAnsiTheme="majorBidi" w:cstheme="majorBidi"/>
          <w:bCs/>
          <w:sz w:val="28"/>
          <w:szCs w:val="28"/>
        </w:rPr>
      </w:pPr>
      <w:r w:rsidRPr="007474F0">
        <w:rPr>
          <w:rFonts w:asciiTheme="majorBidi" w:hAnsiTheme="majorBidi" w:cstheme="majorBidi"/>
          <w:bCs/>
          <w:sz w:val="28"/>
          <w:szCs w:val="28"/>
          <w:rtl/>
        </w:rPr>
        <w:t xml:space="preserve">طريقة التلزيم </w:t>
      </w:r>
      <w:r w:rsidR="00377418" w:rsidRPr="007474F0">
        <w:rPr>
          <w:rFonts w:asciiTheme="majorBidi" w:hAnsiTheme="majorBidi" w:cstheme="majorBidi"/>
          <w:bCs/>
          <w:sz w:val="28"/>
          <w:szCs w:val="28"/>
          <w:rtl/>
        </w:rPr>
        <w:t>والإرساء</w:t>
      </w:r>
    </w:p>
    <w:p w14:paraId="20B65181" w14:textId="6C82BDEB" w:rsidR="00C300BA" w:rsidRDefault="007109F7" w:rsidP="00AF0984">
      <w:pPr>
        <w:numPr>
          <w:ilvl w:val="0"/>
          <w:numId w:val="11"/>
        </w:numPr>
        <w:pBdr>
          <w:top w:val="nil"/>
          <w:left w:val="nil"/>
          <w:bottom w:val="nil"/>
          <w:right w:val="nil"/>
          <w:between w:val="nil"/>
        </w:pBdr>
        <w:spacing w:after="240" w:line="276" w:lineRule="auto"/>
        <w:ind w:left="306" w:hanging="312"/>
        <w:rPr>
          <w:rFonts w:asciiTheme="majorBidi" w:eastAsia="Cambria" w:hAnsiTheme="majorBidi" w:cstheme="majorBidi"/>
          <w:color w:val="000000"/>
          <w:lang w:bidi="ar-LB"/>
        </w:rPr>
      </w:pPr>
      <w:r w:rsidRPr="007474F0">
        <w:rPr>
          <w:rFonts w:asciiTheme="majorBidi" w:eastAsia="Cambria" w:hAnsiTheme="majorBidi" w:cstheme="majorBidi"/>
          <w:color w:val="000000"/>
          <w:rtl/>
        </w:rPr>
        <w:t>يجري التلزيم بطريقة ا</w:t>
      </w:r>
      <w:r w:rsidR="00441B7C" w:rsidRPr="007474F0">
        <w:rPr>
          <w:rFonts w:asciiTheme="majorBidi" w:eastAsia="Cambria" w:hAnsiTheme="majorBidi" w:cstheme="majorBidi" w:hint="cs"/>
          <w:color w:val="000000"/>
          <w:rtl/>
        </w:rPr>
        <w:t xml:space="preserve">لمزايدة بالظرف المختوم </w:t>
      </w:r>
      <w:r w:rsidR="00AF0984">
        <w:rPr>
          <w:rFonts w:asciiTheme="majorBidi" w:eastAsia="Cambria" w:hAnsiTheme="majorBidi" w:cstheme="majorBidi" w:hint="cs"/>
          <w:color w:val="000000"/>
          <w:rtl/>
        </w:rPr>
        <w:t>على اساس تقديم اسعار</w:t>
      </w:r>
      <w:r w:rsidR="00441B7C" w:rsidRPr="007474F0">
        <w:rPr>
          <w:rFonts w:asciiTheme="majorBidi" w:eastAsia="Cambria" w:hAnsiTheme="majorBidi" w:cstheme="majorBidi" w:hint="cs"/>
          <w:color w:val="000000"/>
          <w:rtl/>
        </w:rPr>
        <w:t>.</w:t>
      </w:r>
      <w:r w:rsidR="00A107AA" w:rsidRPr="007474F0">
        <w:rPr>
          <w:rFonts w:asciiTheme="majorBidi" w:eastAsia="Cambria" w:hAnsiTheme="majorBidi" w:cstheme="majorBidi"/>
          <w:color w:val="000000"/>
          <w:rtl/>
          <w:lang w:bidi="ar-LB"/>
        </w:rPr>
        <w:t xml:space="preserve"> </w:t>
      </w:r>
    </w:p>
    <w:p w14:paraId="48D6E18F" w14:textId="0C02B2EF" w:rsidR="00AF0984" w:rsidRPr="007474F0" w:rsidRDefault="00AF0984" w:rsidP="00AF0984">
      <w:pPr>
        <w:numPr>
          <w:ilvl w:val="0"/>
          <w:numId w:val="11"/>
        </w:numPr>
        <w:pBdr>
          <w:top w:val="nil"/>
          <w:left w:val="nil"/>
          <w:bottom w:val="nil"/>
          <w:right w:val="nil"/>
          <w:between w:val="nil"/>
        </w:pBdr>
        <w:spacing w:after="240" w:line="276" w:lineRule="auto"/>
        <w:ind w:left="306" w:hanging="312"/>
        <w:rPr>
          <w:rFonts w:asciiTheme="majorBidi" w:eastAsia="Cambria" w:hAnsiTheme="majorBidi" w:cstheme="majorBidi"/>
          <w:color w:val="000000"/>
          <w:lang w:bidi="ar-LB"/>
        </w:rPr>
      </w:pPr>
      <w:r>
        <w:rPr>
          <w:rFonts w:asciiTheme="majorBidi" w:eastAsia="Cambria" w:hAnsiTheme="majorBidi" w:cstheme="majorBidi" w:hint="cs"/>
          <w:color w:val="000000"/>
          <w:rtl/>
          <w:lang w:bidi="ar-LB"/>
        </w:rPr>
        <w:t>يسند التلزيم مؤقتا الى العارض المقبول شكلا من الناحية الإدارية والفنية والذي قدم السعر الأعلى الإجمالي للصفقة.</w:t>
      </w:r>
    </w:p>
    <w:p w14:paraId="5F606C5C" w14:textId="57ACA744" w:rsidR="00C300BA" w:rsidRPr="00B03E0E" w:rsidRDefault="00C917F0" w:rsidP="00B03E0E">
      <w:pPr>
        <w:numPr>
          <w:ilvl w:val="0"/>
          <w:numId w:val="11"/>
        </w:numPr>
        <w:pBdr>
          <w:top w:val="nil"/>
          <w:left w:val="nil"/>
          <w:bottom w:val="nil"/>
          <w:right w:val="nil"/>
          <w:between w:val="nil"/>
        </w:pBdr>
        <w:spacing w:line="276" w:lineRule="auto"/>
        <w:ind w:left="306" w:hanging="312"/>
        <w:rPr>
          <w:rFonts w:asciiTheme="majorBidi" w:hAnsiTheme="majorBidi" w:cstheme="majorBidi"/>
          <w:color w:val="000000"/>
        </w:rPr>
      </w:pPr>
      <w:r w:rsidRPr="002238C0">
        <w:rPr>
          <w:rFonts w:asciiTheme="majorBidi" w:hAnsiTheme="majorBidi" w:cstheme="majorBidi"/>
          <w:color w:val="000000"/>
          <w:rtl/>
        </w:rPr>
        <w:t>إذا تساوت الأسعار بين العارضين أعيدت الصفقة بطريقة الظرف المختوم بين أصحابها دون سواهم في الجلسة نفسها، فإذا رفضوا تقديم عروض</w:t>
      </w:r>
      <w:r w:rsidR="00A0395C" w:rsidRPr="002238C0">
        <w:rPr>
          <w:rFonts w:asciiTheme="majorBidi" w:hAnsiTheme="majorBidi" w:cstheme="majorBidi"/>
          <w:color w:val="000000"/>
          <w:rtl/>
        </w:rPr>
        <w:t xml:space="preserve"> أسعار</w:t>
      </w:r>
      <w:r w:rsidRPr="002238C0">
        <w:rPr>
          <w:rFonts w:asciiTheme="majorBidi" w:hAnsiTheme="majorBidi" w:cstheme="majorBidi"/>
          <w:color w:val="000000"/>
          <w:rtl/>
        </w:rPr>
        <w:t xml:space="preserve"> جديدة أو إذا ظلت </w:t>
      </w:r>
      <w:r w:rsidR="00A0395C" w:rsidRPr="002238C0">
        <w:rPr>
          <w:rFonts w:asciiTheme="majorBidi" w:hAnsiTheme="majorBidi" w:cstheme="majorBidi"/>
          <w:color w:val="000000"/>
          <w:rtl/>
        </w:rPr>
        <w:t>أسعارهم</w:t>
      </w:r>
      <w:r w:rsidRPr="002238C0">
        <w:rPr>
          <w:rFonts w:asciiTheme="majorBidi" w:hAnsiTheme="majorBidi" w:cstheme="majorBidi"/>
          <w:color w:val="000000"/>
          <w:rtl/>
        </w:rPr>
        <w:t xml:space="preserve"> متساوية عين الملتزم المؤقت بطريقة ال</w:t>
      </w:r>
      <w:r w:rsidR="008F32F3">
        <w:rPr>
          <w:rFonts w:asciiTheme="majorBidi" w:hAnsiTheme="majorBidi" w:cstheme="majorBidi"/>
          <w:color w:val="000000"/>
          <w:rtl/>
        </w:rPr>
        <w:t>قرعة بين أصحاب العروض المتساوية</w:t>
      </w:r>
      <w:r w:rsidR="008F32F3">
        <w:rPr>
          <w:rFonts w:asciiTheme="majorBidi" w:hAnsiTheme="majorBidi" w:cstheme="majorBidi" w:hint="cs"/>
          <w:color w:val="000000"/>
          <w:rtl/>
        </w:rPr>
        <w:t>.</w:t>
      </w:r>
    </w:p>
    <w:p w14:paraId="5A428127" w14:textId="77777777" w:rsidR="00B03E0E" w:rsidRPr="002238C0" w:rsidRDefault="00B03E0E" w:rsidP="00B03E0E">
      <w:pPr>
        <w:spacing w:line="276" w:lineRule="auto"/>
        <w:rPr>
          <w:rFonts w:asciiTheme="majorBidi" w:eastAsia="Cambria" w:hAnsiTheme="majorBidi" w:cstheme="majorBidi"/>
          <w:color w:val="000000"/>
          <w:rtl/>
        </w:rPr>
      </w:pPr>
    </w:p>
    <w:p w14:paraId="41BA700D" w14:textId="5A7CAD23" w:rsidR="00E10122" w:rsidRPr="00A92EC0" w:rsidRDefault="007109F7" w:rsidP="00A92EC0">
      <w:pPr>
        <w:pStyle w:val="Heading3"/>
        <w:tabs>
          <w:tab w:val="clear" w:pos="2408"/>
        </w:tabs>
        <w:spacing w:before="0" w:after="0" w:line="276" w:lineRule="auto"/>
        <w:ind w:left="216" w:right="0" w:firstLine="0"/>
        <w:rPr>
          <w:rFonts w:asciiTheme="majorBidi" w:eastAsia="Simplified Arabic" w:hAnsiTheme="majorBidi" w:cstheme="majorBidi"/>
          <w:sz w:val="28"/>
          <w:szCs w:val="28"/>
        </w:rPr>
      </w:pPr>
      <w:r w:rsidRPr="002238C0">
        <w:rPr>
          <w:rFonts w:asciiTheme="majorBidi" w:hAnsiTheme="majorBidi" w:cstheme="majorBidi"/>
          <w:bCs/>
          <w:sz w:val="28"/>
          <w:szCs w:val="28"/>
          <w:rtl/>
        </w:rPr>
        <w:t>شروط مشاركة العارضين</w:t>
      </w:r>
      <w:r w:rsidR="00441B7C">
        <w:rPr>
          <w:rFonts w:asciiTheme="majorBidi" w:hAnsiTheme="majorBidi" w:cstheme="majorBidi" w:hint="cs"/>
          <w:bCs/>
          <w:sz w:val="28"/>
          <w:szCs w:val="28"/>
          <w:rtl/>
        </w:rPr>
        <w:t xml:space="preserve"> والوثائق والمستندات الإدارية المطلوب</w:t>
      </w:r>
      <w:r w:rsidR="00E10122" w:rsidRPr="00241F00">
        <w:rPr>
          <w:rFonts w:asciiTheme="majorBidi" w:eastAsia="Simplified Arabic" w:hAnsiTheme="majorBidi" w:cstheme="majorBidi"/>
          <w:b w:val="0"/>
          <w:sz w:val="28"/>
          <w:szCs w:val="28"/>
          <w:rtl/>
        </w:rPr>
        <w:t>يجب أن تتوافر في العارضين الشروط التالية، ويصرح عنها وفق المستندات المطلوبة في الفقرة (أولًا: الغلاف رقم (1) الوثائق والمستندات الإدارية) من هذه المادة:</w:t>
      </w:r>
    </w:p>
    <w:p w14:paraId="767AD5E1" w14:textId="77777777" w:rsidR="00E10122" w:rsidRDefault="00E10122" w:rsidP="00A92EC0">
      <w:pPr>
        <w:rPr>
          <w:rFonts w:asciiTheme="majorBidi" w:hAnsiTheme="majorBidi" w:cstheme="majorBidi"/>
          <w:bCs/>
          <w:u w:val="single"/>
          <w:rtl/>
        </w:rPr>
      </w:pPr>
    </w:p>
    <w:p w14:paraId="28698661" w14:textId="36A7DA06" w:rsidR="00E10122" w:rsidRPr="00A92EC0" w:rsidRDefault="00E10122" w:rsidP="00A92EC0">
      <w:pPr>
        <w:rPr>
          <w:rFonts w:asciiTheme="majorBidi" w:hAnsiTheme="majorBidi" w:cstheme="majorBidi"/>
          <w:bCs/>
          <w:u w:val="single"/>
          <w:rtl/>
        </w:rPr>
      </w:pPr>
      <w:r w:rsidRPr="00A92EC0">
        <w:rPr>
          <w:rFonts w:asciiTheme="majorBidi" w:hAnsiTheme="majorBidi" w:cstheme="majorBidi" w:hint="cs"/>
          <w:bCs/>
          <w:u w:val="single"/>
          <w:rtl/>
        </w:rPr>
        <w:t>أولًا</w:t>
      </w:r>
      <w:r w:rsidRPr="00A92EC0">
        <w:rPr>
          <w:rFonts w:asciiTheme="majorBidi" w:hAnsiTheme="majorBidi" w:cstheme="majorBidi"/>
          <w:bCs/>
          <w:u w:val="single"/>
          <w:rtl/>
        </w:rPr>
        <w:t xml:space="preserve">: </w:t>
      </w:r>
      <w:r w:rsidRPr="00A92EC0">
        <w:rPr>
          <w:rFonts w:asciiTheme="majorBidi" w:hAnsiTheme="majorBidi" w:cstheme="majorBidi" w:hint="cs"/>
          <w:bCs/>
          <w:u w:val="single"/>
          <w:rtl/>
        </w:rPr>
        <w:t>الغلاف</w:t>
      </w:r>
      <w:r w:rsidRPr="00A92EC0">
        <w:rPr>
          <w:rFonts w:asciiTheme="majorBidi" w:hAnsiTheme="majorBidi" w:cstheme="majorBidi"/>
          <w:bCs/>
          <w:u w:val="single"/>
          <w:rtl/>
        </w:rPr>
        <w:t xml:space="preserve"> </w:t>
      </w:r>
      <w:r w:rsidRPr="00A92EC0">
        <w:rPr>
          <w:rFonts w:asciiTheme="majorBidi" w:hAnsiTheme="majorBidi" w:cstheme="majorBidi" w:hint="cs"/>
          <w:bCs/>
          <w:u w:val="single"/>
          <w:rtl/>
        </w:rPr>
        <w:t>رقم</w:t>
      </w:r>
      <w:r w:rsidRPr="00A92EC0">
        <w:rPr>
          <w:rFonts w:asciiTheme="majorBidi" w:hAnsiTheme="majorBidi" w:cstheme="majorBidi"/>
          <w:bCs/>
          <w:u w:val="single"/>
          <w:rtl/>
        </w:rPr>
        <w:t xml:space="preserve"> (1) </w:t>
      </w:r>
      <w:r w:rsidRPr="00A92EC0">
        <w:rPr>
          <w:rFonts w:asciiTheme="majorBidi" w:hAnsiTheme="majorBidi" w:cstheme="majorBidi" w:hint="cs"/>
          <w:bCs/>
          <w:u w:val="single"/>
          <w:rtl/>
        </w:rPr>
        <w:t>الوثائق</w:t>
      </w:r>
      <w:r w:rsidRPr="00A92EC0">
        <w:rPr>
          <w:rFonts w:asciiTheme="majorBidi" w:hAnsiTheme="majorBidi" w:cstheme="majorBidi"/>
          <w:bCs/>
          <w:u w:val="single"/>
          <w:rtl/>
        </w:rPr>
        <w:t xml:space="preserve"> </w:t>
      </w:r>
      <w:r w:rsidRPr="00A92EC0">
        <w:rPr>
          <w:rFonts w:asciiTheme="majorBidi" w:hAnsiTheme="majorBidi" w:cstheme="majorBidi" w:hint="cs"/>
          <w:bCs/>
          <w:u w:val="single"/>
          <w:rtl/>
        </w:rPr>
        <w:t>والمستندات</w:t>
      </w:r>
      <w:r w:rsidRPr="00A92EC0">
        <w:rPr>
          <w:rFonts w:asciiTheme="majorBidi" w:hAnsiTheme="majorBidi" w:cstheme="majorBidi"/>
          <w:bCs/>
          <w:u w:val="single"/>
          <w:rtl/>
        </w:rPr>
        <w:t xml:space="preserve"> </w:t>
      </w:r>
      <w:r w:rsidRPr="00A92EC0">
        <w:rPr>
          <w:rFonts w:asciiTheme="majorBidi" w:hAnsiTheme="majorBidi" w:cstheme="majorBidi" w:hint="cs"/>
          <w:bCs/>
          <w:u w:val="single"/>
          <w:rtl/>
        </w:rPr>
        <w:t>الإدارية</w:t>
      </w:r>
      <w:r w:rsidRPr="00A92EC0">
        <w:rPr>
          <w:rFonts w:asciiTheme="majorBidi" w:hAnsiTheme="majorBidi" w:cstheme="majorBidi"/>
          <w:bCs/>
          <w:u w:val="single"/>
          <w:rtl/>
        </w:rPr>
        <w:t xml:space="preserve">: ( </w:t>
      </w:r>
      <w:r w:rsidRPr="00A92EC0">
        <w:rPr>
          <w:rFonts w:asciiTheme="majorBidi" w:hAnsiTheme="majorBidi" w:cstheme="majorBidi" w:hint="cs"/>
          <w:bCs/>
          <w:u w:val="single"/>
          <w:rtl/>
        </w:rPr>
        <w:t>فقرة</w:t>
      </w:r>
      <w:r w:rsidRPr="00A92EC0">
        <w:rPr>
          <w:rFonts w:asciiTheme="majorBidi" w:hAnsiTheme="majorBidi" w:cstheme="majorBidi"/>
          <w:bCs/>
          <w:u w:val="single"/>
          <w:rtl/>
        </w:rPr>
        <w:t xml:space="preserve">: </w:t>
      </w:r>
      <w:r w:rsidRPr="00A92EC0">
        <w:rPr>
          <w:rFonts w:asciiTheme="majorBidi" w:hAnsiTheme="majorBidi" w:cstheme="majorBidi" w:hint="cs"/>
          <w:bCs/>
          <w:u w:val="single"/>
          <w:rtl/>
        </w:rPr>
        <w:t>أ</w:t>
      </w:r>
      <w:r w:rsidRPr="00A92EC0">
        <w:rPr>
          <w:rFonts w:asciiTheme="majorBidi" w:hAnsiTheme="majorBidi" w:cstheme="majorBidi"/>
          <w:bCs/>
          <w:u w:val="single"/>
          <w:rtl/>
        </w:rPr>
        <w:t xml:space="preserve">   </w:t>
      </w:r>
      <w:r>
        <w:rPr>
          <w:rFonts w:asciiTheme="majorBidi" w:hAnsiTheme="majorBidi" w:cstheme="majorBidi" w:hint="cs"/>
          <w:bCs/>
          <w:u w:val="single"/>
          <w:rtl/>
        </w:rPr>
        <w:t>للأفراد</w:t>
      </w:r>
      <w:r w:rsidRPr="00A92EC0">
        <w:rPr>
          <w:rFonts w:asciiTheme="majorBidi" w:hAnsiTheme="majorBidi" w:cstheme="majorBidi"/>
          <w:bCs/>
          <w:u w:val="single"/>
          <w:rtl/>
        </w:rPr>
        <w:t xml:space="preserve">  / </w:t>
      </w:r>
      <w:r w:rsidRPr="00A92EC0">
        <w:rPr>
          <w:rFonts w:asciiTheme="majorBidi" w:hAnsiTheme="majorBidi" w:cstheme="majorBidi" w:hint="cs"/>
          <w:bCs/>
          <w:u w:val="single"/>
          <w:rtl/>
        </w:rPr>
        <w:t>فقرة</w:t>
      </w:r>
      <w:r w:rsidRPr="00A92EC0">
        <w:rPr>
          <w:rFonts w:asciiTheme="majorBidi" w:hAnsiTheme="majorBidi" w:cstheme="majorBidi"/>
          <w:bCs/>
          <w:u w:val="single"/>
          <w:rtl/>
        </w:rPr>
        <w:t xml:space="preserve"> : </w:t>
      </w:r>
      <w:r w:rsidRPr="00A92EC0">
        <w:rPr>
          <w:rFonts w:asciiTheme="majorBidi" w:hAnsiTheme="majorBidi" w:cstheme="majorBidi" w:hint="cs"/>
          <w:bCs/>
          <w:u w:val="single"/>
          <w:rtl/>
        </w:rPr>
        <w:t>ب</w:t>
      </w:r>
      <w:r w:rsidRPr="00A92EC0">
        <w:rPr>
          <w:rFonts w:asciiTheme="majorBidi" w:hAnsiTheme="majorBidi" w:cstheme="majorBidi"/>
          <w:bCs/>
          <w:u w:val="single"/>
          <w:rtl/>
        </w:rPr>
        <w:t xml:space="preserve">   </w:t>
      </w:r>
      <w:r w:rsidRPr="00A92EC0">
        <w:rPr>
          <w:rFonts w:asciiTheme="majorBidi" w:hAnsiTheme="majorBidi" w:cstheme="majorBidi" w:hint="cs"/>
          <w:bCs/>
          <w:u w:val="single"/>
          <w:rtl/>
        </w:rPr>
        <w:t>للا</w:t>
      </w:r>
      <w:r>
        <w:rPr>
          <w:rFonts w:asciiTheme="majorBidi" w:hAnsiTheme="majorBidi" w:cstheme="majorBidi" w:hint="cs"/>
          <w:bCs/>
          <w:u w:val="single"/>
          <w:rtl/>
        </w:rPr>
        <w:t>شخاص المعنويين</w:t>
      </w:r>
      <w:r w:rsidRPr="00A92EC0">
        <w:rPr>
          <w:rFonts w:asciiTheme="majorBidi" w:hAnsiTheme="majorBidi" w:cstheme="majorBidi"/>
          <w:bCs/>
          <w:u w:val="single"/>
          <w:rtl/>
        </w:rPr>
        <w:t>)</w:t>
      </w:r>
    </w:p>
    <w:p w14:paraId="1F6E2920" w14:textId="77777777" w:rsidR="00E10122" w:rsidRPr="00A92EC0" w:rsidRDefault="00E10122" w:rsidP="00A92EC0">
      <w:pPr>
        <w:rPr>
          <w:rtl/>
        </w:rPr>
      </w:pPr>
    </w:p>
    <w:p w14:paraId="2B0B4C5E" w14:textId="4EAB016A" w:rsidR="00ED7A75" w:rsidRPr="00A92EC0" w:rsidRDefault="00FC63C9" w:rsidP="00A92EC0">
      <w:pPr>
        <w:pStyle w:val="ListParagraph"/>
        <w:numPr>
          <w:ilvl w:val="0"/>
          <w:numId w:val="37"/>
        </w:numPr>
        <w:rPr>
          <w:sz w:val="28"/>
          <w:szCs w:val="28"/>
          <w:rtl/>
        </w:rPr>
      </w:pPr>
      <w:r>
        <w:rPr>
          <w:rFonts w:hint="cs"/>
          <w:sz w:val="28"/>
          <w:szCs w:val="28"/>
          <w:rtl/>
        </w:rPr>
        <w:t xml:space="preserve">الشروط العامة الموحدة: </w:t>
      </w:r>
      <w:r w:rsidR="00ED7A75" w:rsidRPr="00A92EC0">
        <w:rPr>
          <w:rFonts w:hint="cs"/>
          <w:sz w:val="28"/>
          <w:szCs w:val="28"/>
          <w:rtl/>
        </w:rPr>
        <w:t>اذا</w:t>
      </w:r>
      <w:r w:rsidR="00ED7A75" w:rsidRPr="00A92EC0">
        <w:rPr>
          <w:sz w:val="28"/>
          <w:szCs w:val="28"/>
          <w:rtl/>
        </w:rPr>
        <w:t xml:space="preserve"> </w:t>
      </w:r>
      <w:r w:rsidR="00ED7A75" w:rsidRPr="00A92EC0">
        <w:rPr>
          <w:rFonts w:hint="cs"/>
          <w:sz w:val="28"/>
          <w:szCs w:val="28"/>
          <w:rtl/>
        </w:rPr>
        <w:t>كان</w:t>
      </w:r>
      <w:r w:rsidR="00ED7A75" w:rsidRPr="00A92EC0">
        <w:rPr>
          <w:sz w:val="28"/>
          <w:szCs w:val="28"/>
          <w:rtl/>
        </w:rPr>
        <w:t xml:space="preserve"> </w:t>
      </w:r>
      <w:r w:rsidR="00ED7A75" w:rsidRPr="00A92EC0">
        <w:rPr>
          <w:rFonts w:hint="cs"/>
          <w:sz w:val="28"/>
          <w:szCs w:val="28"/>
          <w:rtl/>
        </w:rPr>
        <w:t>العارض</w:t>
      </w:r>
      <w:r w:rsidR="00ED7A75" w:rsidRPr="00A92EC0">
        <w:rPr>
          <w:sz w:val="28"/>
          <w:szCs w:val="28"/>
          <w:rtl/>
        </w:rPr>
        <w:t xml:space="preserve"> </w:t>
      </w:r>
      <w:r w:rsidR="00ED7A75" w:rsidRPr="00A92EC0">
        <w:rPr>
          <w:rFonts w:hint="cs"/>
          <w:sz w:val="28"/>
          <w:szCs w:val="28"/>
          <w:rtl/>
        </w:rPr>
        <w:t>شخصا</w:t>
      </w:r>
      <w:r w:rsidR="00ED7A75" w:rsidRPr="00A92EC0">
        <w:rPr>
          <w:sz w:val="28"/>
          <w:szCs w:val="28"/>
          <w:rtl/>
        </w:rPr>
        <w:t xml:space="preserve"> (</w:t>
      </w:r>
      <w:r w:rsidR="00ED7A75" w:rsidRPr="00A92EC0">
        <w:rPr>
          <w:rFonts w:hint="cs"/>
          <w:sz w:val="28"/>
          <w:szCs w:val="28"/>
          <w:rtl/>
        </w:rPr>
        <w:t>فرد</w:t>
      </w:r>
      <w:r w:rsidR="00ED7A75" w:rsidRPr="00A92EC0">
        <w:rPr>
          <w:sz w:val="28"/>
          <w:szCs w:val="28"/>
          <w:rtl/>
        </w:rPr>
        <w:t>)</w:t>
      </w:r>
      <w:r w:rsidR="00ED7A75">
        <w:rPr>
          <w:rFonts w:hint="cs"/>
          <w:sz w:val="28"/>
          <w:szCs w:val="28"/>
          <w:rtl/>
        </w:rPr>
        <w:t>:</w:t>
      </w:r>
    </w:p>
    <w:p w14:paraId="0022A622" w14:textId="77777777" w:rsidR="00ED7A75" w:rsidRDefault="00ED7A75" w:rsidP="00ED7A75">
      <w:pPr>
        <w:pStyle w:val="ListParagraph"/>
        <w:numPr>
          <w:ilvl w:val="0"/>
          <w:numId w:val="8"/>
        </w:numPr>
        <w:pBdr>
          <w:top w:val="nil"/>
          <w:left w:val="nil"/>
          <w:bottom w:val="nil"/>
          <w:right w:val="nil"/>
          <w:between w:val="nil"/>
        </w:pBdr>
        <w:rPr>
          <w:rFonts w:asciiTheme="majorBidi" w:eastAsia="Cambria" w:hAnsiTheme="majorBidi" w:cstheme="majorBidi"/>
          <w:color w:val="000000"/>
          <w:sz w:val="28"/>
          <w:szCs w:val="28"/>
        </w:rPr>
      </w:pPr>
      <w:r w:rsidRPr="00F90952">
        <w:rPr>
          <w:rFonts w:asciiTheme="majorBidi" w:eastAsia="Cambria" w:hAnsiTheme="majorBidi" w:cstheme="majorBidi"/>
          <w:color w:val="000000"/>
          <w:sz w:val="28"/>
          <w:szCs w:val="28"/>
          <w:rtl/>
        </w:rPr>
        <w:t xml:space="preserve">كتاب التعهد (التصريح) وفق النموذج المرفق موقّعًا وممهورًا من العارض مع طوابع </w:t>
      </w:r>
      <w:r w:rsidRPr="00F90952">
        <w:rPr>
          <w:rFonts w:asciiTheme="majorBidi" w:eastAsia="Cambria" w:hAnsiTheme="majorBidi" w:cstheme="majorBidi" w:hint="cs"/>
          <w:color w:val="000000"/>
          <w:sz w:val="28"/>
          <w:szCs w:val="28"/>
          <w:rtl/>
        </w:rPr>
        <w:t xml:space="preserve">مالية </w:t>
      </w:r>
      <w:r w:rsidRPr="00F90952">
        <w:rPr>
          <w:rFonts w:asciiTheme="majorBidi" w:eastAsia="Cambria" w:hAnsiTheme="majorBidi" w:cstheme="majorBidi"/>
          <w:color w:val="000000"/>
          <w:sz w:val="28"/>
          <w:szCs w:val="28"/>
          <w:rtl/>
        </w:rPr>
        <w:t>بقيمة</w:t>
      </w:r>
      <w:r w:rsidRPr="00F90952">
        <w:rPr>
          <w:rFonts w:asciiTheme="majorBidi" w:eastAsia="Cambria" w:hAnsiTheme="majorBidi" w:cstheme="majorBidi"/>
          <w:color w:val="000000"/>
          <w:sz w:val="28"/>
          <w:szCs w:val="28"/>
          <w:rtl/>
        </w:rPr>
        <w:br/>
      </w:r>
      <w:r w:rsidRPr="00F90952">
        <w:rPr>
          <w:rFonts w:asciiTheme="majorBidi" w:eastAsia="Cambria" w:hAnsiTheme="majorBidi" w:cstheme="majorBidi" w:hint="cs"/>
          <w:color w:val="000000"/>
          <w:sz w:val="28"/>
          <w:szCs w:val="28"/>
          <w:rtl/>
        </w:rPr>
        <w:t>1000</w:t>
      </w:r>
      <w:r w:rsidRPr="00F90952">
        <w:rPr>
          <w:rFonts w:asciiTheme="majorBidi" w:eastAsia="Cambria" w:hAnsiTheme="majorBidi" w:cstheme="majorBidi"/>
          <w:color w:val="000000"/>
          <w:sz w:val="28"/>
          <w:szCs w:val="28"/>
          <w:rtl/>
        </w:rPr>
        <w:t xml:space="preserve">,000 ل.ل. </w:t>
      </w:r>
      <w:r w:rsidRPr="00F90952">
        <w:rPr>
          <w:rFonts w:asciiTheme="majorBidi" w:eastAsia="Cambria" w:hAnsiTheme="majorBidi" w:cstheme="majorBidi" w:hint="cs"/>
          <w:color w:val="000000"/>
          <w:sz w:val="28"/>
          <w:szCs w:val="28"/>
          <w:rtl/>
        </w:rPr>
        <w:t xml:space="preserve">(مليون ليرة لبنانية) </w:t>
      </w:r>
      <w:r w:rsidRPr="00F90952">
        <w:rPr>
          <w:rFonts w:asciiTheme="majorBidi" w:eastAsia="Cambria" w:hAnsiTheme="majorBidi" w:cstheme="majorBidi"/>
          <w:color w:val="000000"/>
          <w:sz w:val="28"/>
          <w:szCs w:val="28"/>
          <w:rtl/>
        </w:rPr>
        <w:t>ويتضمن التعهد، تأكيد العارض لالتزامه بالسعر وبصلاحية العرض.</w:t>
      </w:r>
    </w:p>
    <w:p w14:paraId="4C4C2152" w14:textId="32D5FDDE" w:rsidR="00ED7A75" w:rsidRDefault="00ED7A75" w:rsidP="00ED7A75">
      <w:pPr>
        <w:pStyle w:val="ListParagraph"/>
        <w:numPr>
          <w:ilvl w:val="0"/>
          <w:numId w:val="8"/>
        </w:numPr>
        <w:pBdr>
          <w:top w:val="nil"/>
          <w:left w:val="nil"/>
          <w:bottom w:val="nil"/>
          <w:right w:val="nil"/>
          <w:between w:val="nil"/>
        </w:pBdr>
        <w:rPr>
          <w:rFonts w:asciiTheme="majorBidi" w:eastAsia="Cambria" w:hAnsiTheme="majorBidi" w:cstheme="majorBidi"/>
          <w:color w:val="000000"/>
          <w:sz w:val="28"/>
          <w:szCs w:val="28"/>
        </w:rPr>
      </w:pPr>
      <w:r>
        <w:rPr>
          <w:rFonts w:asciiTheme="majorBidi" w:eastAsia="Cambria" w:hAnsiTheme="majorBidi" w:cstheme="majorBidi" w:hint="cs"/>
          <w:color w:val="000000"/>
          <w:sz w:val="28"/>
          <w:szCs w:val="28"/>
          <w:rtl/>
        </w:rPr>
        <w:t xml:space="preserve"> اخراج قيد افرادي لا يعود تاريخه لاكثر من ثلاثة أشهر من تاريخ جلسة المزايدة يفيد بأن العارض لبناني منذ أكثر من عشر سنوات.</w:t>
      </w:r>
    </w:p>
    <w:p w14:paraId="03962A00" w14:textId="7E84B120" w:rsidR="00ED7A75" w:rsidRDefault="00ED7A75" w:rsidP="00ED7A75">
      <w:pPr>
        <w:pStyle w:val="ListParagraph"/>
        <w:numPr>
          <w:ilvl w:val="0"/>
          <w:numId w:val="8"/>
        </w:numPr>
        <w:pBdr>
          <w:top w:val="nil"/>
          <w:left w:val="nil"/>
          <w:bottom w:val="nil"/>
          <w:right w:val="nil"/>
          <w:between w:val="nil"/>
        </w:pBdr>
        <w:rPr>
          <w:rFonts w:asciiTheme="majorBidi" w:eastAsia="Cambria" w:hAnsiTheme="majorBidi" w:cstheme="majorBidi"/>
          <w:color w:val="000000"/>
          <w:sz w:val="28"/>
          <w:szCs w:val="28"/>
        </w:rPr>
      </w:pPr>
      <w:r>
        <w:rPr>
          <w:rFonts w:asciiTheme="majorBidi" w:eastAsia="Cambria" w:hAnsiTheme="majorBidi" w:cstheme="majorBidi" w:hint="cs"/>
          <w:color w:val="000000"/>
          <w:sz w:val="28"/>
          <w:szCs w:val="28"/>
          <w:rtl/>
        </w:rPr>
        <w:t xml:space="preserve"> سجل عدلي لا يتعدى تاريخه الثلاثة اشهر من تاريخ جلسة التلزيم  خال من أي حكم شأن.</w:t>
      </w:r>
    </w:p>
    <w:p w14:paraId="728FACB1" w14:textId="2F74055B" w:rsidR="00ED7A75" w:rsidRDefault="00E35CAE" w:rsidP="00ED7A75">
      <w:pPr>
        <w:pStyle w:val="ListParagraph"/>
        <w:numPr>
          <w:ilvl w:val="0"/>
          <w:numId w:val="8"/>
        </w:numPr>
        <w:pBdr>
          <w:top w:val="nil"/>
          <w:left w:val="nil"/>
          <w:bottom w:val="nil"/>
          <w:right w:val="nil"/>
          <w:between w:val="nil"/>
        </w:pBdr>
        <w:rPr>
          <w:rFonts w:asciiTheme="majorBidi" w:eastAsia="Cambria" w:hAnsiTheme="majorBidi" w:cstheme="majorBidi"/>
          <w:color w:val="000000"/>
          <w:sz w:val="28"/>
          <w:szCs w:val="28"/>
        </w:rPr>
      </w:pPr>
      <w:r>
        <w:rPr>
          <w:rFonts w:asciiTheme="majorBidi" w:eastAsia="Cambria" w:hAnsiTheme="majorBidi" w:cstheme="majorBidi" w:hint="cs"/>
          <w:color w:val="000000"/>
          <w:sz w:val="28"/>
          <w:szCs w:val="28"/>
          <w:rtl/>
        </w:rPr>
        <w:t>إفادة سكن من مختار المحلة لا يتعدى تاريخها الثلاثة  اشهر من تاريخ جلسة التلزيم.</w:t>
      </w:r>
    </w:p>
    <w:p w14:paraId="1915F2AC" w14:textId="27025DD1" w:rsidR="00E35CAE" w:rsidRDefault="00AE1994" w:rsidP="00E35CAE">
      <w:pPr>
        <w:pStyle w:val="ListParagraph"/>
        <w:numPr>
          <w:ilvl w:val="0"/>
          <w:numId w:val="8"/>
        </w:numPr>
        <w:pBdr>
          <w:top w:val="nil"/>
          <w:left w:val="nil"/>
          <w:bottom w:val="nil"/>
          <w:right w:val="nil"/>
          <w:between w:val="nil"/>
        </w:pBdr>
        <w:spacing w:after="240"/>
        <w:rPr>
          <w:rFonts w:asciiTheme="majorBidi" w:eastAsia="Cambria" w:hAnsiTheme="majorBidi" w:cstheme="majorBidi"/>
          <w:color w:val="000000"/>
          <w:sz w:val="28"/>
          <w:szCs w:val="28"/>
        </w:rPr>
      </w:pPr>
      <w:r>
        <w:rPr>
          <w:rFonts w:asciiTheme="majorBidi" w:eastAsia="Cambria" w:hAnsiTheme="majorBidi" w:cstheme="majorBidi" w:hint="cs"/>
          <w:color w:val="000000"/>
          <w:sz w:val="28"/>
          <w:szCs w:val="28"/>
          <w:rtl/>
        </w:rPr>
        <w:t xml:space="preserve">ايصال من بلدية كفرسلوان يثبت ان العارض قد سدد مبلغ </w:t>
      </w:r>
      <w:r w:rsidR="00E35CAE">
        <w:rPr>
          <w:rFonts w:asciiTheme="majorBidi" w:eastAsia="Cambria" w:hAnsiTheme="majorBidi" w:cstheme="majorBidi" w:hint="cs"/>
          <w:color w:val="000000"/>
          <w:sz w:val="28"/>
          <w:szCs w:val="28"/>
          <w:rtl/>
        </w:rPr>
        <w:t>ضمان العرض المطلوب وفقا" لأحكام المادتين 9 و11 من دفتر الشروط الخاص بالمزايدة .</w:t>
      </w:r>
    </w:p>
    <w:p w14:paraId="7A0B6CB9" w14:textId="77777777" w:rsidR="00E35CAE" w:rsidRDefault="00E35CAE" w:rsidP="00E35CAE">
      <w:pPr>
        <w:pStyle w:val="ListParagraph"/>
        <w:numPr>
          <w:ilvl w:val="0"/>
          <w:numId w:val="8"/>
        </w:numPr>
        <w:pBdr>
          <w:top w:val="nil"/>
          <w:left w:val="nil"/>
          <w:bottom w:val="nil"/>
          <w:right w:val="nil"/>
          <w:between w:val="nil"/>
        </w:pBdr>
        <w:spacing w:after="240"/>
        <w:rPr>
          <w:rFonts w:asciiTheme="majorBidi" w:eastAsia="Cambria" w:hAnsiTheme="majorBidi" w:cstheme="majorBidi"/>
          <w:color w:val="000000"/>
          <w:sz w:val="28"/>
          <w:szCs w:val="28"/>
        </w:rPr>
      </w:pPr>
      <w:r w:rsidRPr="007B137B">
        <w:rPr>
          <w:rFonts w:asciiTheme="majorBidi" w:eastAsia="Cambria" w:hAnsiTheme="majorBidi" w:cstheme="majorBidi" w:hint="cs"/>
          <w:color w:val="000000"/>
          <w:sz w:val="28"/>
          <w:szCs w:val="28"/>
          <w:rtl/>
        </w:rPr>
        <w:t>إفادة صادرة عن البلدية التي يقع فيها المركز الرئيسي للعارض ضمن نطاقها بحسب شهادة التسجيل في السجل التجاري، تفيد أنّه سدّد كامل الرسوم البلدية المتوجبة عليه.</w:t>
      </w:r>
    </w:p>
    <w:p w14:paraId="5456DE02" w14:textId="77777777" w:rsidR="007043DE" w:rsidRPr="007474F0" w:rsidRDefault="007043DE" w:rsidP="007043DE">
      <w:pPr>
        <w:pStyle w:val="ListParagraph"/>
        <w:numPr>
          <w:ilvl w:val="0"/>
          <w:numId w:val="8"/>
        </w:numPr>
        <w:pBdr>
          <w:top w:val="nil"/>
          <w:left w:val="nil"/>
          <w:bottom w:val="nil"/>
          <w:right w:val="nil"/>
          <w:between w:val="nil"/>
        </w:pBdr>
        <w:rPr>
          <w:rFonts w:asciiTheme="majorBidi" w:eastAsia="Cambria" w:hAnsiTheme="majorBidi" w:cstheme="majorBidi"/>
          <w:color w:val="000000"/>
          <w:sz w:val="28"/>
          <w:szCs w:val="28"/>
        </w:rPr>
      </w:pPr>
      <w:r w:rsidRPr="007474F0">
        <w:rPr>
          <w:rFonts w:asciiTheme="majorBidi" w:eastAsia="Cambria" w:hAnsiTheme="majorBidi" w:cstheme="majorBidi"/>
          <w:color w:val="000000"/>
          <w:sz w:val="28"/>
          <w:szCs w:val="28"/>
          <w:rtl/>
        </w:rPr>
        <w:t xml:space="preserve">مستند تصريح النزاهة </w:t>
      </w:r>
      <w:r w:rsidRPr="007474F0">
        <w:rPr>
          <w:rFonts w:asciiTheme="majorBidi" w:eastAsia="Cambria" w:hAnsiTheme="majorBidi" w:cstheme="majorBidi" w:hint="cs"/>
          <w:color w:val="000000"/>
          <w:sz w:val="28"/>
          <w:szCs w:val="28"/>
          <w:rtl/>
        </w:rPr>
        <w:t>موقعًا وفقًا للأصول من قبل العارض (مرفق ربطًا)</w:t>
      </w:r>
      <w:r w:rsidRPr="007474F0">
        <w:rPr>
          <w:rFonts w:asciiTheme="majorBidi" w:eastAsia="Cambria" w:hAnsiTheme="majorBidi" w:cstheme="majorBidi"/>
          <w:color w:val="000000"/>
          <w:sz w:val="28"/>
          <w:szCs w:val="28"/>
          <w:rtl/>
        </w:rPr>
        <w:t>.</w:t>
      </w:r>
    </w:p>
    <w:p w14:paraId="0C23E701" w14:textId="51CC3B73" w:rsidR="00E35CAE" w:rsidRPr="007B137B" w:rsidRDefault="007043DE" w:rsidP="00E35CAE">
      <w:pPr>
        <w:pStyle w:val="ListParagraph"/>
        <w:numPr>
          <w:ilvl w:val="0"/>
          <w:numId w:val="8"/>
        </w:numPr>
        <w:pBdr>
          <w:top w:val="nil"/>
          <w:left w:val="nil"/>
          <w:bottom w:val="nil"/>
          <w:right w:val="nil"/>
          <w:between w:val="nil"/>
        </w:pBdr>
        <w:spacing w:after="240"/>
        <w:rPr>
          <w:rFonts w:asciiTheme="majorBidi" w:eastAsia="Cambria" w:hAnsiTheme="majorBidi" w:cstheme="majorBidi"/>
          <w:color w:val="000000"/>
          <w:sz w:val="28"/>
          <w:szCs w:val="28"/>
        </w:rPr>
      </w:pPr>
      <w:r w:rsidRPr="007474F0">
        <w:rPr>
          <w:rFonts w:asciiTheme="majorBidi" w:eastAsia="Cambria" w:hAnsiTheme="majorBidi" w:cstheme="majorBidi" w:hint="cs"/>
          <w:color w:val="000000"/>
          <w:sz w:val="28"/>
          <w:szCs w:val="28"/>
          <w:rtl/>
        </w:rPr>
        <w:t>مستند ال</w:t>
      </w:r>
      <w:r w:rsidRPr="007474F0">
        <w:rPr>
          <w:rFonts w:asciiTheme="majorBidi" w:eastAsia="Cambria" w:hAnsiTheme="majorBidi" w:cstheme="majorBidi"/>
          <w:color w:val="000000"/>
          <w:sz w:val="28"/>
          <w:szCs w:val="28"/>
          <w:rtl/>
        </w:rPr>
        <w:t xml:space="preserve">تصريح </w:t>
      </w:r>
      <w:r w:rsidRPr="007474F0">
        <w:rPr>
          <w:rFonts w:asciiTheme="majorBidi" w:eastAsia="Cambria" w:hAnsiTheme="majorBidi" w:cstheme="majorBidi" w:hint="cs"/>
          <w:color w:val="000000"/>
          <w:sz w:val="28"/>
          <w:szCs w:val="28"/>
          <w:rtl/>
        </w:rPr>
        <w:t>ب</w:t>
      </w:r>
      <w:r w:rsidRPr="007474F0">
        <w:rPr>
          <w:rFonts w:asciiTheme="majorBidi" w:eastAsia="Cambria" w:hAnsiTheme="majorBidi" w:cstheme="majorBidi"/>
          <w:color w:val="000000"/>
          <w:sz w:val="28"/>
          <w:szCs w:val="28"/>
          <w:rtl/>
        </w:rPr>
        <w:t>معاينة</w:t>
      </w:r>
      <w:r w:rsidRPr="007474F0">
        <w:rPr>
          <w:rFonts w:asciiTheme="majorBidi" w:eastAsia="Cambria" w:hAnsiTheme="majorBidi" w:cstheme="majorBidi" w:hint="cs"/>
          <w:color w:val="000000"/>
          <w:sz w:val="28"/>
          <w:szCs w:val="28"/>
          <w:rtl/>
        </w:rPr>
        <w:t xml:space="preserve"> مواقع العمل</w:t>
      </w:r>
      <w:r w:rsidRPr="007474F0">
        <w:rPr>
          <w:rFonts w:asciiTheme="majorBidi" w:eastAsia="Cambria" w:hAnsiTheme="majorBidi" w:cstheme="majorBidi"/>
          <w:color w:val="000000"/>
          <w:sz w:val="28"/>
          <w:szCs w:val="28"/>
          <w:rtl/>
        </w:rPr>
        <w:t xml:space="preserve"> نافي للجهالة</w:t>
      </w:r>
      <w:r w:rsidRPr="007474F0">
        <w:rPr>
          <w:rFonts w:asciiTheme="majorBidi" w:eastAsia="Cambria" w:hAnsiTheme="majorBidi" w:cstheme="majorBidi" w:hint="cs"/>
          <w:color w:val="000000"/>
          <w:sz w:val="28"/>
          <w:szCs w:val="28"/>
          <w:rtl/>
        </w:rPr>
        <w:t xml:space="preserve"> وفق النموذج المرفق</w:t>
      </w:r>
      <w:r>
        <w:rPr>
          <w:rFonts w:asciiTheme="majorBidi" w:eastAsia="Cambria" w:hAnsiTheme="majorBidi" w:cstheme="majorBidi" w:hint="cs"/>
          <w:color w:val="000000"/>
          <w:sz w:val="28"/>
          <w:szCs w:val="28"/>
          <w:rtl/>
        </w:rPr>
        <w:t>.</w:t>
      </w:r>
    </w:p>
    <w:p w14:paraId="2DE4B904" w14:textId="77777777" w:rsidR="009B4C2A" w:rsidRPr="002238C0" w:rsidRDefault="009B4C2A" w:rsidP="002238C0">
      <w:pPr>
        <w:spacing w:line="276" w:lineRule="auto"/>
        <w:rPr>
          <w:rFonts w:asciiTheme="majorBidi" w:hAnsiTheme="majorBidi" w:cstheme="majorBidi"/>
        </w:rPr>
      </w:pPr>
    </w:p>
    <w:p w14:paraId="0FF3E0B7" w14:textId="6383E812" w:rsidR="00FC63C9" w:rsidRPr="00A92EC0" w:rsidRDefault="00FC63C9" w:rsidP="00A92EC0">
      <w:pPr>
        <w:pStyle w:val="ListParagraph"/>
        <w:spacing w:after="240"/>
        <w:ind w:firstLine="0"/>
        <w:rPr>
          <w:rFonts w:asciiTheme="majorBidi" w:eastAsia="Cambria" w:hAnsiTheme="majorBidi" w:cstheme="majorBidi"/>
          <w:color w:val="000000"/>
          <w:sz w:val="28"/>
          <w:szCs w:val="28"/>
        </w:rPr>
      </w:pPr>
    </w:p>
    <w:p w14:paraId="1A007804" w14:textId="4F4166CC" w:rsidR="00FC63C9" w:rsidRDefault="00FC63C9" w:rsidP="00A92EC0">
      <w:pPr>
        <w:pBdr>
          <w:top w:val="nil"/>
          <w:left w:val="nil"/>
          <w:bottom w:val="nil"/>
          <w:right w:val="nil"/>
          <w:between w:val="nil"/>
        </w:pBdr>
        <w:ind w:left="756"/>
        <w:rPr>
          <w:rFonts w:asciiTheme="majorBidi" w:hAnsiTheme="majorBidi" w:cstheme="majorBidi"/>
          <w:b/>
          <w:bCs/>
          <w:rtl/>
        </w:rPr>
      </w:pPr>
      <w:r>
        <w:rPr>
          <w:rFonts w:asciiTheme="majorBidi" w:eastAsia="Cambria" w:hAnsiTheme="majorBidi" w:cstheme="majorBidi" w:hint="cs"/>
          <w:bCs/>
          <w:color w:val="000000"/>
          <w:rtl/>
        </w:rPr>
        <w:t xml:space="preserve">ب- </w:t>
      </w:r>
      <w:r w:rsidRPr="00A92EC0">
        <w:rPr>
          <w:rFonts w:asciiTheme="majorBidi" w:eastAsia="Cambria" w:hAnsiTheme="majorBidi" w:cstheme="majorBidi" w:hint="cs"/>
          <w:bCs/>
          <w:color w:val="000000"/>
          <w:rtl/>
        </w:rPr>
        <w:t>الشروط</w:t>
      </w:r>
      <w:r w:rsidRPr="00A92EC0">
        <w:rPr>
          <w:rFonts w:asciiTheme="majorBidi" w:eastAsia="Cambria" w:hAnsiTheme="majorBidi" w:cstheme="majorBidi"/>
          <w:bCs/>
          <w:color w:val="000000"/>
          <w:rtl/>
        </w:rPr>
        <w:t xml:space="preserve"> </w:t>
      </w:r>
      <w:r w:rsidRPr="00A92EC0">
        <w:rPr>
          <w:rFonts w:asciiTheme="majorBidi" w:eastAsia="Cambria" w:hAnsiTheme="majorBidi" w:cstheme="majorBidi" w:hint="cs"/>
          <w:bCs/>
          <w:color w:val="000000"/>
          <w:rtl/>
        </w:rPr>
        <w:t>العامة</w:t>
      </w:r>
      <w:r w:rsidRPr="00A92EC0">
        <w:rPr>
          <w:rFonts w:asciiTheme="majorBidi" w:eastAsia="Cambria" w:hAnsiTheme="majorBidi" w:cstheme="majorBidi"/>
          <w:bCs/>
          <w:color w:val="000000"/>
          <w:rtl/>
        </w:rPr>
        <w:t xml:space="preserve"> </w:t>
      </w:r>
      <w:r w:rsidRPr="00A92EC0">
        <w:rPr>
          <w:rFonts w:asciiTheme="majorBidi" w:eastAsia="Cambria" w:hAnsiTheme="majorBidi" w:cstheme="majorBidi" w:hint="cs"/>
          <w:bCs/>
          <w:color w:val="000000"/>
          <w:rtl/>
        </w:rPr>
        <w:t>الموحدة</w:t>
      </w:r>
      <w:r w:rsidRPr="00A92EC0">
        <w:rPr>
          <w:rFonts w:asciiTheme="majorBidi" w:eastAsia="Cambria" w:hAnsiTheme="majorBidi" w:cstheme="majorBidi"/>
          <w:bCs/>
          <w:color w:val="000000"/>
          <w:rtl/>
        </w:rPr>
        <w:t>: (</w:t>
      </w:r>
      <w:r w:rsidRPr="00A92EC0">
        <w:rPr>
          <w:rFonts w:asciiTheme="majorBidi" w:hAnsiTheme="majorBidi" w:cstheme="majorBidi" w:hint="cs"/>
          <w:b/>
          <w:bCs/>
          <w:rtl/>
        </w:rPr>
        <w:t>اذا</w:t>
      </w:r>
      <w:r w:rsidRPr="00A92EC0">
        <w:rPr>
          <w:rFonts w:asciiTheme="majorBidi" w:hAnsiTheme="majorBidi" w:cstheme="majorBidi"/>
          <w:b/>
          <w:bCs/>
          <w:rtl/>
        </w:rPr>
        <w:t xml:space="preserve"> </w:t>
      </w:r>
      <w:r w:rsidRPr="00A92EC0">
        <w:rPr>
          <w:rFonts w:asciiTheme="majorBidi" w:hAnsiTheme="majorBidi" w:cstheme="majorBidi" w:hint="cs"/>
          <w:b/>
          <w:bCs/>
          <w:rtl/>
        </w:rPr>
        <w:t>كان</w:t>
      </w:r>
      <w:r w:rsidRPr="00A92EC0">
        <w:rPr>
          <w:rFonts w:asciiTheme="majorBidi" w:hAnsiTheme="majorBidi" w:cstheme="majorBidi"/>
          <w:b/>
          <w:bCs/>
          <w:rtl/>
        </w:rPr>
        <w:t xml:space="preserve"> </w:t>
      </w:r>
      <w:r w:rsidRPr="00A92EC0">
        <w:rPr>
          <w:rFonts w:asciiTheme="majorBidi" w:hAnsiTheme="majorBidi" w:cstheme="majorBidi" w:hint="cs"/>
          <w:b/>
          <w:bCs/>
          <w:rtl/>
        </w:rPr>
        <w:t>العارض</w:t>
      </w:r>
      <w:r w:rsidRPr="00A92EC0">
        <w:rPr>
          <w:rFonts w:asciiTheme="majorBidi" w:hAnsiTheme="majorBidi" w:cstheme="majorBidi"/>
          <w:b/>
          <w:bCs/>
          <w:rtl/>
        </w:rPr>
        <w:t xml:space="preserve"> </w:t>
      </w:r>
      <w:r w:rsidRPr="00A92EC0">
        <w:rPr>
          <w:rFonts w:asciiTheme="majorBidi" w:hAnsiTheme="majorBidi" w:cstheme="majorBidi" w:hint="cs"/>
          <w:b/>
          <w:bCs/>
          <w:rtl/>
        </w:rPr>
        <w:t>شخصاً</w:t>
      </w:r>
      <w:r w:rsidRPr="00A92EC0">
        <w:rPr>
          <w:rFonts w:asciiTheme="majorBidi" w:hAnsiTheme="majorBidi" w:cstheme="majorBidi"/>
          <w:b/>
          <w:bCs/>
          <w:rtl/>
        </w:rPr>
        <w:t xml:space="preserve"> </w:t>
      </w:r>
      <w:r w:rsidRPr="00A92EC0">
        <w:rPr>
          <w:rFonts w:asciiTheme="majorBidi" w:hAnsiTheme="majorBidi" w:cstheme="majorBidi" w:hint="cs"/>
          <w:b/>
          <w:bCs/>
          <w:rtl/>
        </w:rPr>
        <w:t>معنوياً</w:t>
      </w:r>
      <w:r w:rsidRPr="00A92EC0">
        <w:rPr>
          <w:rFonts w:asciiTheme="majorBidi" w:hAnsiTheme="majorBidi" w:cstheme="majorBidi"/>
          <w:b/>
          <w:bCs/>
          <w:rtl/>
        </w:rPr>
        <w:t>)</w:t>
      </w:r>
    </w:p>
    <w:p w14:paraId="780BB7FA" w14:textId="77777777" w:rsidR="00FC63C9" w:rsidRPr="00A92EC0" w:rsidRDefault="00FC63C9" w:rsidP="00A92EC0">
      <w:pPr>
        <w:pBdr>
          <w:top w:val="nil"/>
          <w:left w:val="nil"/>
          <w:bottom w:val="nil"/>
          <w:right w:val="nil"/>
          <w:between w:val="nil"/>
        </w:pBdr>
        <w:ind w:left="756"/>
        <w:rPr>
          <w:rFonts w:asciiTheme="majorBidi" w:eastAsia="Cambria" w:hAnsiTheme="majorBidi" w:cstheme="majorBidi"/>
          <w:bCs/>
          <w:color w:val="000000"/>
        </w:rPr>
      </w:pPr>
    </w:p>
    <w:p w14:paraId="36540CD4" w14:textId="749DF910" w:rsidR="00FC63C9" w:rsidRPr="00C34F01" w:rsidRDefault="00FC63C9" w:rsidP="00FC63C9">
      <w:pPr>
        <w:numPr>
          <w:ilvl w:val="2"/>
          <w:numId w:val="8"/>
        </w:numPr>
        <w:pBdr>
          <w:top w:val="nil"/>
          <w:left w:val="nil"/>
          <w:bottom w:val="nil"/>
          <w:right w:val="nil"/>
          <w:between w:val="nil"/>
        </w:pBdr>
        <w:ind w:left="740" w:hanging="450"/>
        <w:rPr>
          <w:rFonts w:asciiTheme="majorBidi" w:eastAsia="Cambria" w:hAnsiTheme="majorBidi" w:cstheme="majorBidi"/>
          <w:color w:val="000000"/>
        </w:rPr>
      </w:pPr>
      <w:r w:rsidRPr="009F7003">
        <w:rPr>
          <w:rFonts w:asciiTheme="majorBidi" w:eastAsia="Cambria" w:hAnsiTheme="majorBidi" w:cstheme="majorBidi"/>
          <w:color w:val="000000"/>
          <w:rtl/>
        </w:rPr>
        <w:t>يتوجب على العارض الذي يرغب بالاشتراك في هذا التلزيم أن يقدم المستندات التالية (اصلية أو صورة طبق الاصل عنها )، لا يعود تاريخها لأكثر من ستة اشهر من تاريخ</w:t>
      </w:r>
      <w:r>
        <w:rPr>
          <w:rFonts w:asciiTheme="majorBidi" w:eastAsia="Cambria" w:hAnsiTheme="majorBidi" w:cstheme="majorBidi" w:hint="cs"/>
          <w:color w:val="000000"/>
          <w:rtl/>
        </w:rPr>
        <w:t xml:space="preserve"> جلسة</w:t>
      </w:r>
      <w:r w:rsidRPr="009F7003">
        <w:rPr>
          <w:rFonts w:asciiTheme="majorBidi" w:eastAsia="Cambria" w:hAnsiTheme="majorBidi" w:cstheme="majorBidi"/>
          <w:color w:val="000000"/>
          <w:rtl/>
        </w:rPr>
        <w:t xml:space="preserve"> فض العروض وذلك بالنسبة للمستندات التي تصدر دون تاريخ صلاحية </w:t>
      </w:r>
      <w:r>
        <w:rPr>
          <w:rFonts w:asciiTheme="majorBidi" w:eastAsia="Cambria" w:hAnsiTheme="majorBidi" w:cstheme="majorBidi"/>
          <w:color w:val="000000"/>
          <w:rtl/>
        </w:rPr>
        <w:t>،</w:t>
      </w:r>
    </w:p>
    <w:p w14:paraId="517CEDE4" w14:textId="77777777" w:rsidR="00FC63C9" w:rsidRPr="009B3549" w:rsidRDefault="00FC63C9" w:rsidP="00FC63C9">
      <w:pPr>
        <w:pStyle w:val="ListParagraph"/>
        <w:numPr>
          <w:ilvl w:val="2"/>
          <w:numId w:val="8"/>
        </w:numPr>
        <w:pBdr>
          <w:top w:val="nil"/>
          <w:left w:val="nil"/>
          <w:bottom w:val="nil"/>
          <w:right w:val="nil"/>
          <w:between w:val="nil"/>
        </w:pBdr>
        <w:spacing w:after="0"/>
        <w:ind w:left="666" w:hanging="324"/>
        <w:rPr>
          <w:rFonts w:asciiTheme="majorBidi" w:eastAsia="Cambria" w:hAnsiTheme="majorBidi" w:cstheme="majorBidi"/>
          <w:color w:val="000000"/>
          <w:sz w:val="28"/>
          <w:szCs w:val="28"/>
        </w:rPr>
      </w:pPr>
      <w:r>
        <w:rPr>
          <w:rFonts w:asciiTheme="majorBidi" w:eastAsia="Cambria" w:hAnsiTheme="majorBidi" w:cstheme="majorBidi" w:hint="cs"/>
          <w:color w:val="000000"/>
          <w:sz w:val="28"/>
          <w:szCs w:val="28"/>
          <w:rtl/>
        </w:rPr>
        <w:t xml:space="preserve">كتاب </w:t>
      </w:r>
      <w:r w:rsidRPr="00241F00">
        <w:rPr>
          <w:rFonts w:asciiTheme="majorBidi" w:eastAsia="Cambria" w:hAnsiTheme="majorBidi" w:cstheme="majorBidi"/>
          <w:color w:val="000000"/>
          <w:sz w:val="28"/>
          <w:szCs w:val="28"/>
          <w:rtl/>
        </w:rPr>
        <w:t>التعهد (التصريح) وفق النموذج المرفق موقّعًا وممهورًا من العارض مع طوابع مالية بقيمة</w:t>
      </w:r>
      <w:r w:rsidRPr="00241F00">
        <w:rPr>
          <w:rFonts w:asciiTheme="majorBidi" w:eastAsia="Cambria" w:hAnsiTheme="majorBidi" w:cstheme="majorBidi"/>
          <w:color w:val="000000"/>
          <w:sz w:val="28"/>
          <w:szCs w:val="28"/>
          <w:rtl/>
        </w:rPr>
        <w:br/>
        <w:t>1</w:t>
      </w:r>
      <w:r>
        <w:rPr>
          <w:rFonts w:asciiTheme="majorBidi" w:eastAsia="Cambria" w:hAnsiTheme="majorBidi" w:cstheme="majorBidi" w:hint="cs"/>
          <w:color w:val="000000"/>
          <w:sz w:val="28"/>
          <w:szCs w:val="28"/>
          <w:rtl/>
        </w:rPr>
        <w:t>،</w:t>
      </w:r>
      <w:r w:rsidRPr="00241F00">
        <w:rPr>
          <w:rFonts w:asciiTheme="majorBidi" w:eastAsia="Cambria" w:hAnsiTheme="majorBidi" w:cstheme="majorBidi"/>
          <w:color w:val="000000"/>
          <w:sz w:val="28"/>
          <w:szCs w:val="28"/>
          <w:rtl/>
        </w:rPr>
        <w:t>000</w:t>
      </w:r>
      <w:r>
        <w:rPr>
          <w:rFonts w:asciiTheme="majorBidi" w:eastAsia="Cambria" w:hAnsiTheme="majorBidi" w:cstheme="majorBidi"/>
          <w:color w:val="000000"/>
          <w:sz w:val="28"/>
          <w:szCs w:val="28"/>
          <w:rtl/>
        </w:rPr>
        <w:t>،</w:t>
      </w:r>
      <w:r w:rsidRPr="00241F00">
        <w:rPr>
          <w:rFonts w:asciiTheme="majorBidi" w:eastAsia="Cambria" w:hAnsiTheme="majorBidi" w:cstheme="majorBidi"/>
          <w:color w:val="000000"/>
          <w:sz w:val="28"/>
          <w:szCs w:val="28"/>
          <w:rtl/>
        </w:rPr>
        <w:t>000 ل</w:t>
      </w:r>
      <w:r>
        <w:rPr>
          <w:rFonts w:asciiTheme="majorBidi" w:eastAsia="Cambria" w:hAnsiTheme="majorBidi" w:cstheme="majorBidi"/>
          <w:color w:val="000000"/>
          <w:sz w:val="28"/>
          <w:szCs w:val="28"/>
          <w:rtl/>
        </w:rPr>
        <w:t>،</w:t>
      </w:r>
      <w:r w:rsidRPr="00241F00">
        <w:rPr>
          <w:rFonts w:asciiTheme="majorBidi" w:eastAsia="Cambria" w:hAnsiTheme="majorBidi" w:cstheme="majorBidi"/>
          <w:color w:val="000000"/>
          <w:sz w:val="28"/>
          <w:szCs w:val="28"/>
          <w:rtl/>
        </w:rPr>
        <w:t>ل</w:t>
      </w:r>
      <w:r>
        <w:rPr>
          <w:rFonts w:asciiTheme="majorBidi" w:eastAsia="Cambria" w:hAnsiTheme="majorBidi" w:cstheme="majorBidi"/>
          <w:color w:val="000000"/>
          <w:sz w:val="28"/>
          <w:szCs w:val="28"/>
          <w:rtl/>
        </w:rPr>
        <w:t>،</w:t>
      </w:r>
      <w:r w:rsidRPr="00241F00">
        <w:rPr>
          <w:rFonts w:asciiTheme="majorBidi" w:eastAsia="Cambria" w:hAnsiTheme="majorBidi" w:cstheme="majorBidi"/>
          <w:color w:val="000000"/>
          <w:sz w:val="28"/>
          <w:szCs w:val="28"/>
          <w:rtl/>
        </w:rPr>
        <w:t xml:space="preserve"> (مليون ليرة لبنانية) ويتضمن التعهد، تأكيد العارض لالتزامه بالسعر وبصلاحية العرض</w:t>
      </w:r>
      <w:r>
        <w:rPr>
          <w:rFonts w:asciiTheme="majorBidi" w:eastAsia="Cambria" w:hAnsiTheme="majorBidi" w:cstheme="majorBidi"/>
          <w:color w:val="000000"/>
          <w:sz w:val="28"/>
          <w:szCs w:val="28"/>
          <w:rtl/>
        </w:rPr>
        <w:t>،</w:t>
      </w:r>
    </w:p>
    <w:p w14:paraId="40BF2B9B" w14:textId="77777777" w:rsidR="00FC63C9" w:rsidRPr="00241F00" w:rsidRDefault="00FC63C9" w:rsidP="00FC63C9">
      <w:pPr>
        <w:numPr>
          <w:ilvl w:val="2"/>
          <w:numId w:val="8"/>
        </w:numPr>
        <w:pBdr>
          <w:top w:val="nil"/>
          <w:left w:val="nil"/>
          <w:bottom w:val="nil"/>
          <w:right w:val="nil"/>
          <w:between w:val="nil"/>
        </w:pBdr>
        <w:ind w:left="740" w:hanging="342"/>
        <w:rPr>
          <w:rFonts w:asciiTheme="majorBidi" w:eastAsia="Cambria" w:hAnsiTheme="majorBidi" w:cstheme="majorBidi"/>
          <w:color w:val="000000"/>
        </w:rPr>
      </w:pPr>
      <w:r w:rsidRPr="00241F00">
        <w:rPr>
          <w:rFonts w:asciiTheme="majorBidi" w:eastAsia="Cambria" w:hAnsiTheme="majorBidi" w:cstheme="majorBidi"/>
          <w:color w:val="000000"/>
          <w:rtl/>
        </w:rPr>
        <w:t>إذاعة تجارية يُبيَّن فيها صاحب الحق المفوّض بالتوقيع عن العارض ونموذج توقيعه</w:t>
      </w:r>
      <w:r>
        <w:rPr>
          <w:rFonts w:asciiTheme="majorBidi" w:eastAsia="Cambria" w:hAnsiTheme="majorBidi" w:cstheme="majorBidi"/>
          <w:color w:val="000000"/>
          <w:rtl/>
        </w:rPr>
        <w:t>،</w:t>
      </w:r>
    </w:p>
    <w:p w14:paraId="00F8A2BE" w14:textId="1F49FE5C" w:rsidR="00FC63C9" w:rsidRPr="00241F00" w:rsidRDefault="00FC63C9" w:rsidP="00FC63C9">
      <w:pPr>
        <w:numPr>
          <w:ilvl w:val="2"/>
          <w:numId w:val="8"/>
        </w:numPr>
        <w:pBdr>
          <w:top w:val="nil"/>
          <w:left w:val="nil"/>
          <w:bottom w:val="nil"/>
          <w:right w:val="nil"/>
          <w:between w:val="nil"/>
        </w:pBdr>
        <w:ind w:left="740" w:hanging="342"/>
        <w:rPr>
          <w:rFonts w:asciiTheme="majorBidi" w:eastAsia="Cambria" w:hAnsiTheme="majorBidi" w:cstheme="majorBidi"/>
          <w:color w:val="000000"/>
        </w:rPr>
      </w:pPr>
      <w:r>
        <w:rPr>
          <w:rFonts w:asciiTheme="majorBidi" w:eastAsia="Cambria" w:hAnsiTheme="majorBidi" w:cstheme="majorBidi" w:hint="cs"/>
          <w:color w:val="000000"/>
          <w:rtl/>
        </w:rPr>
        <w:t xml:space="preserve">يوقع العارض شخصيا على العرض أو </w:t>
      </w:r>
      <w:r w:rsidRPr="00241F00">
        <w:rPr>
          <w:rFonts w:asciiTheme="majorBidi" w:eastAsia="Cambria" w:hAnsiTheme="majorBidi" w:cstheme="majorBidi"/>
          <w:color w:val="000000"/>
          <w:rtl/>
        </w:rPr>
        <w:t>التفويض القانوني اذا وقع العرض شخص غير الشخص الذي يملك حق التوقيع عن العارض بحسب الإذاعة التجارية، مصدّق لدى الكاتب العدل</w:t>
      </w:r>
      <w:r>
        <w:rPr>
          <w:rFonts w:asciiTheme="majorBidi" w:eastAsia="Cambria" w:hAnsiTheme="majorBidi" w:cstheme="majorBidi"/>
          <w:color w:val="000000"/>
          <w:rtl/>
        </w:rPr>
        <w:t>،</w:t>
      </w:r>
    </w:p>
    <w:p w14:paraId="5D8806CC" w14:textId="77777777" w:rsidR="00FC63C9" w:rsidRPr="00241F00" w:rsidRDefault="00FC63C9" w:rsidP="00FC63C9">
      <w:pPr>
        <w:numPr>
          <w:ilvl w:val="2"/>
          <w:numId w:val="8"/>
        </w:numPr>
        <w:pBdr>
          <w:top w:val="nil"/>
          <w:left w:val="nil"/>
          <w:bottom w:val="nil"/>
          <w:right w:val="nil"/>
          <w:between w:val="nil"/>
        </w:pBdr>
        <w:ind w:left="740" w:hanging="342"/>
        <w:rPr>
          <w:rFonts w:asciiTheme="majorBidi" w:eastAsia="Cambria" w:hAnsiTheme="majorBidi" w:cstheme="majorBidi"/>
          <w:color w:val="000000"/>
        </w:rPr>
      </w:pPr>
      <w:r w:rsidRPr="00241F00">
        <w:rPr>
          <w:rFonts w:asciiTheme="majorBidi" w:eastAsia="Cambria" w:hAnsiTheme="majorBidi" w:cstheme="majorBidi"/>
          <w:color w:val="000000"/>
          <w:rtl/>
        </w:rPr>
        <w:t xml:space="preserve">سجل عدلي للمفوض بالتوقيع </w:t>
      </w:r>
      <w:r w:rsidRPr="00241F00">
        <w:rPr>
          <w:rFonts w:asciiTheme="majorBidi" w:eastAsia="Cambria" w:hAnsiTheme="majorBidi" w:cstheme="majorBidi"/>
          <w:color w:val="000000"/>
          <w:rtl/>
          <w:lang w:bidi="ar-LB"/>
        </w:rPr>
        <w:t>أو</w:t>
      </w:r>
      <w:r w:rsidRPr="00241F00">
        <w:rPr>
          <w:rFonts w:asciiTheme="majorBidi" w:eastAsia="Cambria" w:hAnsiTheme="majorBidi" w:cstheme="majorBidi"/>
          <w:color w:val="000000"/>
          <w:rtl/>
        </w:rPr>
        <w:t xml:space="preserve"> "من يمثله قانونًا" لا يتعدى تاريخه الثلاثة أشهر من تاريخ جلسة فض العروض</w:t>
      </w:r>
      <w:r>
        <w:rPr>
          <w:rFonts w:asciiTheme="majorBidi" w:eastAsia="Cambria" w:hAnsiTheme="majorBidi" w:cstheme="majorBidi"/>
          <w:color w:val="000000"/>
          <w:rtl/>
        </w:rPr>
        <w:t>،</w:t>
      </w:r>
    </w:p>
    <w:p w14:paraId="4679ADA8" w14:textId="77777777" w:rsidR="00FC63C9" w:rsidRPr="00241F00" w:rsidRDefault="00FC63C9" w:rsidP="00FC63C9">
      <w:pPr>
        <w:numPr>
          <w:ilvl w:val="2"/>
          <w:numId w:val="8"/>
        </w:numPr>
        <w:pBdr>
          <w:top w:val="nil"/>
          <w:left w:val="nil"/>
          <w:bottom w:val="nil"/>
          <w:right w:val="nil"/>
          <w:between w:val="nil"/>
        </w:pBdr>
        <w:ind w:left="740" w:hanging="342"/>
        <w:rPr>
          <w:rFonts w:asciiTheme="majorBidi" w:eastAsia="Cambria" w:hAnsiTheme="majorBidi" w:cstheme="majorBidi"/>
          <w:color w:val="000000"/>
        </w:rPr>
      </w:pPr>
      <w:r w:rsidRPr="00241F00">
        <w:rPr>
          <w:rFonts w:asciiTheme="majorBidi" w:eastAsia="Cambria" w:hAnsiTheme="majorBidi" w:cstheme="majorBidi"/>
          <w:color w:val="000000"/>
          <w:rtl/>
        </w:rPr>
        <w:t>عقد الشراكة مصدق لدى الكاتب العدل في حال توجبه</w:t>
      </w:r>
      <w:r>
        <w:rPr>
          <w:rFonts w:asciiTheme="majorBidi" w:eastAsia="Cambria" w:hAnsiTheme="majorBidi" w:cstheme="majorBidi"/>
          <w:color w:val="000000"/>
          <w:rtl/>
        </w:rPr>
        <w:t>،</w:t>
      </w:r>
    </w:p>
    <w:p w14:paraId="1699FCA0" w14:textId="77777777" w:rsidR="00AE1994" w:rsidRDefault="00FC63C9" w:rsidP="00A92EC0">
      <w:pPr>
        <w:numPr>
          <w:ilvl w:val="2"/>
          <w:numId w:val="8"/>
        </w:numPr>
        <w:pBdr>
          <w:top w:val="nil"/>
          <w:left w:val="nil"/>
          <w:bottom w:val="nil"/>
          <w:right w:val="nil"/>
          <w:between w:val="nil"/>
        </w:pBdr>
        <w:ind w:left="740" w:hanging="342"/>
        <w:rPr>
          <w:rFonts w:asciiTheme="majorBidi" w:eastAsia="Cambria" w:hAnsiTheme="majorBidi" w:cstheme="majorBidi"/>
          <w:color w:val="000000"/>
        </w:rPr>
      </w:pPr>
      <w:r w:rsidRPr="00241F00">
        <w:rPr>
          <w:rFonts w:asciiTheme="majorBidi" w:eastAsia="Cambria" w:hAnsiTheme="majorBidi" w:cstheme="majorBidi"/>
          <w:color w:val="000000"/>
          <w:rtl/>
        </w:rPr>
        <w:t>شهادة تسجيل العارض لدى مديرية الضريبة على القيمة المضافة إذا كان خاضعاً لها، أو شهادة عدم التسجيل اذا لم يكن خاضعًا، وفي هذه الحالة يلتزم العارض بسعره وان أصبح مسجلًا في الضريبة على القيمة المضافة خلال فترة التنفيذ</w:t>
      </w:r>
      <w:r>
        <w:rPr>
          <w:rFonts w:asciiTheme="majorBidi" w:eastAsia="Cambria" w:hAnsiTheme="majorBidi" w:cstheme="majorBidi"/>
          <w:color w:val="000000"/>
          <w:rtl/>
        </w:rPr>
        <w:t>،</w:t>
      </w:r>
    </w:p>
    <w:p w14:paraId="5A757813" w14:textId="2C7D3A0D" w:rsidR="00AE1994" w:rsidRPr="00AE1994" w:rsidRDefault="00AE1994" w:rsidP="00A92EC0">
      <w:pPr>
        <w:numPr>
          <w:ilvl w:val="2"/>
          <w:numId w:val="8"/>
        </w:numPr>
        <w:pBdr>
          <w:top w:val="nil"/>
          <w:left w:val="nil"/>
          <w:bottom w:val="nil"/>
          <w:right w:val="nil"/>
          <w:between w:val="nil"/>
        </w:pBdr>
        <w:ind w:left="740" w:hanging="342"/>
        <w:rPr>
          <w:rFonts w:asciiTheme="majorBidi" w:eastAsia="Cambria" w:hAnsiTheme="majorBidi" w:cstheme="majorBidi"/>
          <w:color w:val="000000"/>
        </w:rPr>
      </w:pPr>
      <w:r w:rsidRPr="00AE1994">
        <w:rPr>
          <w:rFonts w:asciiTheme="majorBidi" w:eastAsia="Cambria" w:hAnsiTheme="majorBidi" w:cstheme="majorBidi" w:hint="cs"/>
          <w:color w:val="000000"/>
          <w:rtl/>
        </w:rPr>
        <w:t xml:space="preserve"> ايصال من بلدية كفرسلوان يثبت ان العارض قد سدد مبلغ ضمان العرض المطلوب وفقا" لأحكام المادتين 9 و11 من دفتر الشروط الخاص بالمزايدة .</w:t>
      </w:r>
    </w:p>
    <w:p w14:paraId="59526920" w14:textId="77777777" w:rsidR="00FC63C9" w:rsidRPr="00241F00" w:rsidRDefault="00FC63C9" w:rsidP="00FC63C9">
      <w:pPr>
        <w:numPr>
          <w:ilvl w:val="2"/>
          <w:numId w:val="8"/>
        </w:numPr>
        <w:pBdr>
          <w:top w:val="nil"/>
          <w:left w:val="nil"/>
          <w:bottom w:val="nil"/>
          <w:right w:val="nil"/>
          <w:between w:val="nil"/>
        </w:pBdr>
        <w:ind w:left="740" w:hanging="342"/>
        <w:rPr>
          <w:rFonts w:asciiTheme="majorBidi" w:eastAsia="Cambria" w:hAnsiTheme="majorBidi" w:cstheme="majorBidi"/>
          <w:color w:val="000000"/>
        </w:rPr>
      </w:pPr>
      <w:r w:rsidRPr="00241F00">
        <w:rPr>
          <w:rFonts w:asciiTheme="majorBidi" w:eastAsia="Cambria" w:hAnsiTheme="majorBidi" w:cstheme="majorBidi"/>
          <w:color w:val="000000"/>
          <w:rtl/>
        </w:rPr>
        <w:t>شهادة تسجيل العارض لدى  وزارة المالية – مديرية الواردات</w:t>
      </w:r>
      <w:r>
        <w:rPr>
          <w:rFonts w:asciiTheme="majorBidi" w:eastAsia="Cambria" w:hAnsiTheme="majorBidi" w:cstheme="majorBidi"/>
          <w:color w:val="000000"/>
          <w:rtl/>
        </w:rPr>
        <w:t>،</w:t>
      </w:r>
    </w:p>
    <w:p w14:paraId="4997C3F2" w14:textId="77777777" w:rsidR="00FC63C9" w:rsidRPr="00241F00" w:rsidRDefault="00FC63C9" w:rsidP="00FC63C9">
      <w:pPr>
        <w:numPr>
          <w:ilvl w:val="2"/>
          <w:numId w:val="8"/>
        </w:numPr>
        <w:pBdr>
          <w:top w:val="nil"/>
          <w:left w:val="nil"/>
          <w:bottom w:val="nil"/>
          <w:right w:val="nil"/>
          <w:between w:val="nil"/>
        </w:pBdr>
        <w:tabs>
          <w:tab w:val="right" w:pos="850"/>
        </w:tabs>
        <w:ind w:left="740" w:hanging="342"/>
        <w:rPr>
          <w:rFonts w:asciiTheme="majorBidi" w:eastAsia="Cambria" w:hAnsiTheme="majorBidi" w:cstheme="majorBidi"/>
          <w:color w:val="000000"/>
        </w:rPr>
      </w:pPr>
      <w:r w:rsidRPr="00241F00">
        <w:rPr>
          <w:rFonts w:asciiTheme="majorBidi" w:eastAsia="Times New Roman" w:hAnsiTheme="majorBidi" w:cstheme="majorBidi"/>
          <w:rtl/>
        </w:rPr>
        <w:t>إفادة صادرة عن وزارة المالية تثبت</w:t>
      </w:r>
      <w:r w:rsidRPr="00241F00">
        <w:rPr>
          <w:rFonts w:asciiTheme="majorBidi" w:eastAsia="Times New Roman" w:hAnsiTheme="majorBidi" w:cstheme="majorBidi"/>
          <w:rtl/>
          <w:lang w:bidi="ar-LB"/>
        </w:rPr>
        <w:t xml:space="preserve"> إيفاء العارض</w:t>
      </w:r>
      <w:r w:rsidRPr="00241F00">
        <w:rPr>
          <w:rFonts w:asciiTheme="majorBidi" w:eastAsia="Times New Roman" w:hAnsiTheme="majorBidi" w:cstheme="majorBidi"/>
          <w:rtl/>
        </w:rPr>
        <w:t xml:space="preserve"> بالإلتزامات الضريبية المتوجبة عليه</w:t>
      </w:r>
      <w:r>
        <w:rPr>
          <w:rFonts w:asciiTheme="majorBidi" w:eastAsia="Times New Roman" w:hAnsiTheme="majorBidi" w:cstheme="majorBidi"/>
          <w:rtl/>
        </w:rPr>
        <w:t>،</w:t>
      </w:r>
    </w:p>
    <w:p w14:paraId="5E44F427" w14:textId="77777777" w:rsidR="00FC63C9" w:rsidRPr="00241F00" w:rsidRDefault="00FC63C9" w:rsidP="00FC63C9">
      <w:pPr>
        <w:numPr>
          <w:ilvl w:val="2"/>
          <w:numId w:val="8"/>
        </w:numPr>
        <w:pBdr>
          <w:top w:val="nil"/>
          <w:left w:val="nil"/>
          <w:bottom w:val="nil"/>
          <w:right w:val="nil"/>
          <w:between w:val="nil"/>
        </w:pBdr>
        <w:tabs>
          <w:tab w:val="right" w:pos="567"/>
          <w:tab w:val="right" w:pos="850"/>
        </w:tabs>
        <w:ind w:left="740" w:hanging="342"/>
        <w:rPr>
          <w:rFonts w:asciiTheme="majorBidi" w:eastAsia="Cambria" w:hAnsiTheme="majorBidi" w:cstheme="majorBidi"/>
          <w:color w:val="000000"/>
        </w:rPr>
      </w:pPr>
      <w:r w:rsidRPr="00241F00">
        <w:rPr>
          <w:rFonts w:asciiTheme="majorBidi" w:eastAsia="Cambria" w:hAnsiTheme="majorBidi" w:cstheme="majorBidi"/>
          <w:color w:val="000000"/>
          <w:rtl/>
        </w:rPr>
        <w:t>براءة ذمة من الصندوق الوطني للضمان الإجتماعي "شاملة أو صالحة للإشتراك في الصفقات العمومية" صالحة بتاريخ جلسة فض العروض،</w:t>
      </w:r>
      <w:r w:rsidRPr="00241F00">
        <w:rPr>
          <w:rFonts w:asciiTheme="majorBidi" w:hAnsiTheme="majorBidi" w:cstheme="majorBidi"/>
          <w:rtl/>
        </w:rPr>
        <w:t xml:space="preserve"> </w:t>
      </w:r>
      <w:r w:rsidRPr="00241F00">
        <w:rPr>
          <w:rFonts w:asciiTheme="majorBidi" w:eastAsia="Cambria" w:hAnsiTheme="majorBidi" w:cstheme="majorBidi"/>
          <w:color w:val="000000"/>
          <w:rtl/>
        </w:rPr>
        <w:t>تفيد بأن العارض سدد جميع اشتراكاته (يجب أن يكون العارض مسجلًا في الصندوق الوطني للضمان الإجتماعي وترفض كل إفادة يُذكر عليها عبارة "مؤسسة غير مسجلة")</w:t>
      </w:r>
      <w:r>
        <w:rPr>
          <w:rFonts w:asciiTheme="majorBidi" w:eastAsia="Cambria" w:hAnsiTheme="majorBidi" w:cstheme="majorBidi"/>
          <w:color w:val="000000"/>
          <w:rtl/>
        </w:rPr>
        <w:t>،</w:t>
      </w:r>
    </w:p>
    <w:p w14:paraId="165762D3" w14:textId="77777777" w:rsidR="00FC63C9" w:rsidRPr="00241F00" w:rsidRDefault="00FC63C9" w:rsidP="00FC63C9">
      <w:pPr>
        <w:numPr>
          <w:ilvl w:val="2"/>
          <w:numId w:val="8"/>
        </w:numPr>
        <w:pBdr>
          <w:top w:val="nil"/>
          <w:left w:val="nil"/>
          <w:bottom w:val="nil"/>
          <w:right w:val="nil"/>
          <w:between w:val="nil"/>
        </w:pBdr>
        <w:ind w:left="740" w:hanging="450"/>
        <w:rPr>
          <w:rFonts w:asciiTheme="majorBidi" w:eastAsia="Cambria" w:hAnsiTheme="majorBidi" w:cstheme="majorBidi"/>
        </w:rPr>
      </w:pPr>
      <w:r w:rsidRPr="00241F00">
        <w:rPr>
          <w:rFonts w:asciiTheme="majorBidi" w:eastAsia="Times New Roman" w:hAnsiTheme="majorBidi" w:cstheme="majorBidi"/>
          <w:rtl/>
        </w:rPr>
        <w:t>إفادة صادرة عن البلدية التي يقع المركز الرئيسي للعارض ضمن نطاقها بحسب شهادة التسجيل في السجل التجاري، تفيد أنه سدد كامل الرسوم البلدية المتوجبة عليه</w:t>
      </w:r>
      <w:r>
        <w:rPr>
          <w:rFonts w:asciiTheme="majorBidi" w:eastAsia="Times New Roman" w:hAnsiTheme="majorBidi" w:cstheme="majorBidi"/>
          <w:rtl/>
        </w:rPr>
        <w:t>،</w:t>
      </w:r>
    </w:p>
    <w:p w14:paraId="3176E649" w14:textId="77777777" w:rsidR="00FC63C9" w:rsidRPr="00241F00" w:rsidRDefault="00FC63C9" w:rsidP="00FC63C9">
      <w:pPr>
        <w:numPr>
          <w:ilvl w:val="2"/>
          <w:numId w:val="8"/>
        </w:numPr>
        <w:pBdr>
          <w:top w:val="nil"/>
          <w:left w:val="nil"/>
          <w:bottom w:val="nil"/>
          <w:right w:val="nil"/>
          <w:between w:val="nil"/>
        </w:pBdr>
        <w:ind w:left="740" w:hanging="450"/>
        <w:rPr>
          <w:rFonts w:asciiTheme="majorBidi" w:eastAsia="Cambria" w:hAnsiTheme="majorBidi" w:cstheme="majorBidi"/>
          <w:color w:val="000000"/>
        </w:rPr>
      </w:pPr>
      <w:r w:rsidRPr="00241F00">
        <w:rPr>
          <w:rFonts w:asciiTheme="majorBidi" w:eastAsia="Cambria" w:hAnsiTheme="majorBidi" w:cstheme="majorBidi"/>
          <w:color w:val="000000"/>
          <w:rtl/>
        </w:rPr>
        <w:t>إفادة شاملة صادرة عن السجل التجاري تبيّن المؤسسين والأعضاء والمساهمين أو الشركاء، المفوضين بالتوقيع، المدير، رأس المال، نشاط العارض والوقوعات الجارية</w:t>
      </w:r>
      <w:r>
        <w:rPr>
          <w:rFonts w:asciiTheme="majorBidi" w:eastAsia="Cambria" w:hAnsiTheme="majorBidi" w:cstheme="majorBidi"/>
          <w:color w:val="000000"/>
          <w:rtl/>
        </w:rPr>
        <w:t>،</w:t>
      </w:r>
    </w:p>
    <w:p w14:paraId="396D49C0" w14:textId="77777777" w:rsidR="00FC63C9" w:rsidRPr="00241F00" w:rsidRDefault="00FC63C9" w:rsidP="00FC63C9">
      <w:pPr>
        <w:numPr>
          <w:ilvl w:val="2"/>
          <w:numId w:val="8"/>
        </w:numPr>
        <w:pBdr>
          <w:top w:val="nil"/>
          <w:left w:val="nil"/>
          <w:bottom w:val="nil"/>
          <w:right w:val="nil"/>
          <w:between w:val="nil"/>
        </w:pBdr>
        <w:ind w:left="740" w:hanging="450"/>
        <w:rPr>
          <w:rFonts w:asciiTheme="majorBidi" w:eastAsia="Cambria" w:hAnsiTheme="majorBidi" w:cstheme="majorBidi"/>
          <w:color w:val="000000"/>
          <w:rtl/>
        </w:rPr>
      </w:pPr>
      <w:r w:rsidRPr="00241F00">
        <w:rPr>
          <w:rFonts w:asciiTheme="majorBidi" w:eastAsia="Cambria" w:hAnsiTheme="majorBidi" w:cstheme="majorBidi"/>
          <w:color w:val="000000"/>
          <w:rtl/>
        </w:rPr>
        <w:t>افادة صادرة عن المرجع المختص تُثبت ان العارض ليس في حالة إفلاس</w:t>
      </w:r>
      <w:r>
        <w:rPr>
          <w:rFonts w:asciiTheme="majorBidi" w:eastAsia="Cambria" w:hAnsiTheme="majorBidi" w:cstheme="majorBidi"/>
          <w:color w:val="000000"/>
          <w:rtl/>
        </w:rPr>
        <w:t>،</w:t>
      </w:r>
    </w:p>
    <w:p w14:paraId="30B30C50" w14:textId="77777777" w:rsidR="00FC63C9" w:rsidRPr="00241F00" w:rsidRDefault="00FC63C9" w:rsidP="00FC63C9">
      <w:pPr>
        <w:numPr>
          <w:ilvl w:val="2"/>
          <w:numId w:val="8"/>
        </w:numPr>
        <w:pBdr>
          <w:top w:val="nil"/>
          <w:left w:val="nil"/>
          <w:bottom w:val="nil"/>
          <w:right w:val="nil"/>
          <w:between w:val="nil"/>
        </w:pBdr>
        <w:ind w:left="740" w:hanging="450"/>
        <w:rPr>
          <w:rFonts w:asciiTheme="majorBidi" w:eastAsia="Cambria" w:hAnsiTheme="majorBidi" w:cstheme="majorBidi"/>
          <w:color w:val="000000"/>
        </w:rPr>
      </w:pPr>
      <w:r w:rsidRPr="00241F00">
        <w:rPr>
          <w:rFonts w:asciiTheme="majorBidi" w:eastAsia="Cambria" w:hAnsiTheme="majorBidi" w:cstheme="majorBidi"/>
          <w:color w:val="000000"/>
          <w:rtl/>
        </w:rPr>
        <w:t>افادة صادرة عن المرجع المختص تُثبت ان العارض ليس في حالة تصفية قضائية</w:t>
      </w:r>
      <w:r>
        <w:rPr>
          <w:rFonts w:asciiTheme="majorBidi" w:eastAsia="Cambria" w:hAnsiTheme="majorBidi" w:cstheme="majorBidi"/>
          <w:color w:val="000000"/>
          <w:rtl/>
        </w:rPr>
        <w:t>،</w:t>
      </w:r>
    </w:p>
    <w:p w14:paraId="5FEC306D" w14:textId="77777777" w:rsidR="00FC63C9" w:rsidRPr="00241F00" w:rsidRDefault="00FC63C9" w:rsidP="00FC63C9">
      <w:pPr>
        <w:numPr>
          <w:ilvl w:val="2"/>
          <w:numId w:val="8"/>
        </w:numPr>
        <w:pBdr>
          <w:top w:val="nil"/>
          <w:left w:val="nil"/>
          <w:bottom w:val="nil"/>
          <w:right w:val="nil"/>
          <w:between w:val="nil"/>
        </w:pBdr>
        <w:ind w:left="740" w:hanging="450"/>
        <w:rPr>
          <w:rFonts w:asciiTheme="majorBidi" w:eastAsia="Cambria" w:hAnsiTheme="majorBidi" w:cstheme="majorBidi"/>
          <w:color w:val="000000"/>
        </w:rPr>
      </w:pPr>
      <w:r w:rsidRPr="00241F00">
        <w:rPr>
          <w:rFonts w:asciiTheme="majorBidi" w:eastAsia="Cambria" w:hAnsiTheme="majorBidi" w:cstheme="majorBidi"/>
          <w:color w:val="000000"/>
          <w:rtl/>
        </w:rPr>
        <w:t xml:space="preserve">ضمان </w:t>
      </w:r>
      <w:r w:rsidRPr="00241F00">
        <w:rPr>
          <w:rFonts w:asciiTheme="majorBidi" w:eastAsia="Cambria" w:hAnsiTheme="majorBidi" w:cstheme="majorBidi"/>
          <w:color w:val="000000"/>
          <w:rtl/>
          <w:lang w:bidi="ar-LB"/>
        </w:rPr>
        <w:t>العرض المطلوب في دفتر الشروط الخاص بالصفقة وفقًا لأحكام المادتين 34 و36 من قانون الشراء العام</w:t>
      </w:r>
      <w:r>
        <w:rPr>
          <w:rFonts w:asciiTheme="majorBidi" w:eastAsia="Cambria" w:hAnsiTheme="majorBidi" w:cstheme="majorBidi"/>
          <w:color w:val="000000"/>
          <w:rtl/>
          <w:lang w:bidi="ar-LB"/>
        </w:rPr>
        <w:t>،</w:t>
      </w:r>
    </w:p>
    <w:p w14:paraId="030ABDDD" w14:textId="77777777" w:rsidR="00FC63C9" w:rsidRPr="00241F00" w:rsidRDefault="00FC63C9" w:rsidP="00FC63C9">
      <w:pPr>
        <w:numPr>
          <w:ilvl w:val="2"/>
          <w:numId w:val="8"/>
        </w:numPr>
        <w:pBdr>
          <w:top w:val="nil"/>
          <w:left w:val="nil"/>
          <w:bottom w:val="nil"/>
          <w:right w:val="nil"/>
          <w:between w:val="nil"/>
        </w:pBdr>
        <w:ind w:left="740" w:hanging="450"/>
        <w:rPr>
          <w:rFonts w:asciiTheme="majorBidi" w:eastAsia="Cambria" w:hAnsiTheme="majorBidi" w:cstheme="majorBidi"/>
          <w:color w:val="000000"/>
        </w:rPr>
      </w:pPr>
      <w:r w:rsidRPr="00241F00">
        <w:rPr>
          <w:rFonts w:asciiTheme="majorBidi" w:eastAsia="Cambria" w:hAnsiTheme="majorBidi" w:cstheme="majorBidi"/>
          <w:color w:val="000000"/>
          <w:rtl/>
        </w:rPr>
        <w:lastRenderedPageBreak/>
        <w:t>تصريح من العارض يبيّن فيه صاحب/أصحاب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سواء كان هذا العارض شخص طبيعي او معنوي)</w:t>
      </w:r>
      <w:r>
        <w:rPr>
          <w:rFonts w:asciiTheme="majorBidi" w:eastAsia="Cambria" w:hAnsiTheme="majorBidi" w:cstheme="majorBidi"/>
          <w:color w:val="000000"/>
          <w:rtl/>
        </w:rPr>
        <w:t>،</w:t>
      </w:r>
    </w:p>
    <w:p w14:paraId="4E2268DA" w14:textId="77777777" w:rsidR="00FC63C9" w:rsidRPr="00241F00" w:rsidRDefault="00FC63C9" w:rsidP="00FC63C9">
      <w:pPr>
        <w:numPr>
          <w:ilvl w:val="2"/>
          <w:numId w:val="8"/>
        </w:numPr>
        <w:pBdr>
          <w:top w:val="nil"/>
          <w:left w:val="nil"/>
          <w:bottom w:val="nil"/>
          <w:right w:val="nil"/>
          <w:between w:val="nil"/>
        </w:pBdr>
        <w:ind w:left="740" w:hanging="450"/>
        <w:rPr>
          <w:rFonts w:asciiTheme="majorBidi" w:eastAsia="Cambria" w:hAnsiTheme="majorBidi" w:cstheme="majorBidi"/>
          <w:color w:val="000000"/>
        </w:rPr>
      </w:pPr>
      <w:r w:rsidRPr="00241F00">
        <w:rPr>
          <w:rFonts w:asciiTheme="majorBidi" w:eastAsia="Cambria" w:hAnsiTheme="majorBidi" w:cstheme="majorBidi"/>
          <w:color w:val="000000"/>
          <w:rtl/>
        </w:rPr>
        <w:t>نسخ عن بطاقات التعريف (هوية / جواز سفر) لصاحب (أصحاب) الحق الاقتصادي</w:t>
      </w:r>
      <w:r>
        <w:rPr>
          <w:rFonts w:asciiTheme="majorBidi" w:eastAsia="Cambria" w:hAnsiTheme="majorBidi" w:cstheme="majorBidi"/>
          <w:color w:val="000000"/>
          <w:rtl/>
        </w:rPr>
        <w:t>،</w:t>
      </w:r>
    </w:p>
    <w:p w14:paraId="191D5B6D" w14:textId="77777777" w:rsidR="00FC63C9" w:rsidRPr="00241F00" w:rsidRDefault="00FC63C9" w:rsidP="00FC63C9">
      <w:pPr>
        <w:numPr>
          <w:ilvl w:val="2"/>
          <w:numId w:val="8"/>
        </w:numPr>
        <w:pBdr>
          <w:top w:val="nil"/>
          <w:left w:val="nil"/>
          <w:bottom w:val="nil"/>
          <w:right w:val="nil"/>
          <w:between w:val="nil"/>
        </w:pBdr>
        <w:ind w:left="740" w:hanging="450"/>
        <w:rPr>
          <w:rFonts w:asciiTheme="majorBidi" w:eastAsia="Cambria" w:hAnsiTheme="majorBidi" w:cstheme="majorBidi"/>
          <w:color w:val="000000"/>
        </w:rPr>
      </w:pPr>
      <w:r w:rsidRPr="00241F00">
        <w:rPr>
          <w:rFonts w:asciiTheme="majorBidi" w:eastAsia="Cambria" w:hAnsiTheme="majorBidi" w:cstheme="majorBidi"/>
          <w:color w:val="000000"/>
          <w:rtl/>
        </w:rPr>
        <w:t>نسخ عن بطاقات التعريف (هوية / جواز سفر) لكل شخص يمثل العارض (من ينوب عن العارض في علاقته مع سلطة التعاق</w:t>
      </w:r>
      <w:r w:rsidRPr="00241F00">
        <w:rPr>
          <w:rFonts w:asciiTheme="majorBidi" w:eastAsia="Cambria" w:hAnsiTheme="majorBidi" w:cstheme="majorBidi"/>
          <w:color w:val="000000"/>
          <w:rtl/>
          <w:lang w:bidi="ar-LB"/>
        </w:rPr>
        <w:t xml:space="preserve">د: </w:t>
      </w:r>
      <w:r w:rsidRPr="00241F00">
        <w:rPr>
          <w:rFonts w:asciiTheme="majorBidi" w:eastAsia="Cambria" w:hAnsiTheme="majorBidi" w:cstheme="majorBidi"/>
          <w:color w:val="000000"/>
          <w:rtl/>
        </w:rPr>
        <w:t>وكيل قانوني، ممثل الشخص المعنوي أو المفوّض</w:t>
      </w:r>
      <w:r w:rsidRPr="00241F00">
        <w:rPr>
          <w:rFonts w:asciiTheme="majorBidi" w:eastAsia="Cambria" w:hAnsiTheme="majorBidi" w:cstheme="majorBidi"/>
          <w:color w:val="000000"/>
          <w:rtl/>
        </w:rPr>
        <w:br/>
        <w:t>بالتوقيع عنه</w:t>
      </w:r>
      <w:r>
        <w:rPr>
          <w:rFonts w:asciiTheme="majorBidi" w:eastAsia="Cambria" w:hAnsiTheme="majorBidi" w:cstheme="majorBidi"/>
          <w:color w:val="000000"/>
          <w:rtl/>
        </w:rPr>
        <w:t>،،،</w:t>
      </w:r>
      <w:r w:rsidRPr="00241F00">
        <w:rPr>
          <w:rFonts w:asciiTheme="majorBidi" w:eastAsia="Cambria" w:hAnsiTheme="majorBidi" w:cstheme="majorBidi"/>
          <w:color w:val="000000"/>
          <w:rtl/>
        </w:rPr>
        <w:t>)</w:t>
      </w:r>
      <w:r>
        <w:rPr>
          <w:rFonts w:asciiTheme="majorBidi" w:eastAsia="Cambria" w:hAnsiTheme="majorBidi" w:cstheme="majorBidi"/>
          <w:color w:val="000000"/>
          <w:rtl/>
        </w:rPr>
        <w:t>،</w:t>
      </w:r>
    </w:p>
    <w:p w14:paraId="1649221E" w14:textId="77777777" w:rsidR="00FC63C9" w:rsidRDefault="00FC63C9" w:rsidP="00FC63C9">
      <w:pPr>
        <w:numPr>
          <w:ilvl w:val="2"/>
          <w:numId w:val="8"/>
        </w:numPr>
        <w:pBdr>
          <w:top w:val="nil"/>
          <w:left w:val="nil"/>
          <w:bottom w:val="nil"/>
          <w:right w:val="nil"/>
          <w:between w:val="nil"/>
        </w:pBdr>
        <w:spacing w:after="240"/>
        <w:ind w:left="740" w:hanging="450"/>
        <w:rPr>
          <w:rFonts w:asciiTheme="majorBidi" w:eastAsia="Cambria" w:hAnsiTheme="majorBidi" w:cstheme="majorBidi"/>
          <w:color w:val="000000"/>
        </w:rPr>
      </w:pPr>
      <w:r w:rsidRPr="00241F00">
        <w:rPr>
          <w:rFonts w:asciiTheme="majorBidi" w:eastAsia="Cambria" w:hAnsiTheme="majorBidi" w:cstheme="majorBidi"/>
          <w:color w:val="000000"/>
          <w:rtl/>
        </w:rPr>
        <w:t>مستند تصريح النزاهة موقعًا وفقًا للأصول من قبل العارض (مرفق ربطًا)</w:t>
      </w:r>
      <w:r>
        <w:rPr>
          <w:rFonts w:asciiTheme="majorBidi" w:eastAsia="Cambria" w:hAnsiTheme="majorBidi" w:cstheme="majorBidi"/>
          <w:color w:val="000000"/>
          <w:rtl/>
        </w:rPr>
        <w:t>،</w:t>
      </w:r>
    </w:p>
    <w:p w14:paraId="244EEA4E" w14:textId="77777777" w:rsidR="00AE1994" w:rsidRDefault="00AE1994" w:rsidP="00AE1994">
      <w:pPr>
        <w:tabs>
          <w:tab w:val="right" w:pos="220"/>
        </w:tabs>
        <w:ind w:left="78"/>
        <w:rPr>
          <w:rFonts w:asciiTheme="majorBidi" w:eastAsia="Cambria" w:hAnsiTheme="majorBidi" w:cstheme="majorBidi"/>
          <w:b/>
          <w:bCs/>
          <w:color w:val="000000"/>
          <w:rtl/>
        </w:rPr>
      </w:pPr>
    </w:p>
    <w:p w14:paraId="76A2805A" w14:textId="77777777" w:rsidR="00AE1994" w:rsidRDefault="00AE1994" w:rsidP="00AE1994">
      <w:pPr>
        <w:tabs>
          <w:tab w:val="right" w:pos="220"/>
        </w:tabs>
        <w:ind w:left="78"/>
        <w:rPr>
          <w:rFonts w:asciiTheme="majorBidi" w:eastAsia="Cambria" w:hAnsiTheme="majorBidi" w:cstheme="majorBidi"/>
          <w:b/>
          <w:bCs/>
          <w:color w:val="000000"/>
          <w:rtl/>
        </w:rPr>
      </w:pPr>
      <w:r w:rsidRPr="00AE1994">
        <w:rPr>
          <w:rFonts w:asciiTheme="majorBidi" w:eastAsia="Cambria" w:hAnsiTheme="majorBidi" w:cstheme="majorBidi"/>
          <w:b/>
          <w:bCs/>
          <w:color w:val="000000"/>
          <w:rtl/>
        </w:rPr>
        <w:t>ويشترط على كافة العارضين أن:</w:t>
      </w:r>
    </w:p>
    <w:p w14:paraId="027F7E78" w14:textId="5D0B5D17" w:rsidR="00AE1994" w:rsidRDefault="00AE1994" w:rsidP="00A92EC0">
      <w:pPr>
        <w:pStyle w:val="ListParagraph"/>
        <w:numPr>
          <w:ilvl w:val="1"/>
          <w:numId w:val="11"/>
        </w:numPr>
        <w:tabs>
          <w:tab w:val="right" w:pos="220"/>
        </w:tabs>
        <w:rPr>
          <w:rFonts w:asciiTheme="majorBidi" w:eastAsia="Cambria" w:hAnsiTheme="majorBidi" w:cstheme="majorBidi"/>
          <w:b/>
          <w:bCs/>
          <w:color w:val="000000"/>
        </w:rPr>
      </w:pPr>
      <w:r w:rsidRPr="00AE1994">
        <w:rPr>
          <w:rFonts w:asciiTheme="majorBidi" w:eastAsia="Cambria" w:hAnsiTheme="majorBidi" w:cstheme="majorBidi" w:hint="cs"/>
          <w:b/>
          <w:bCs/>
          <w:color w:val="000000"/>
          <w:sz w:val="28"/>
          <w:szCs w:val="28"/>
          <w:rtl/>
        </w:rPr>
        <w:t>الأهلية</w:t>
      </w:r>
      <w:r w:rsidRPr="00AE1994">
        <w:rPr>
          <w:rFonts w:asciiTheme="majorBidi" w:eastAsia="Cambria" w:hAnsiTheme="majorBidi" w:cstheme="majorBidi"/>
          <w:b/>
          <w:bCs/>
          <w:color w:val="000000"/>
          <w:sz w:val="28"/>
          <w:szCs w:val="28"/>
          <w:rtl/>
        </w:rPr>
        <w:t xml:space="preserve"> </w:t>
      </w:r>
      <w:r w:rsidRPr="00AE1994">
        <w:rPr>
          <w:rFonts w:asciiTheme="majorBidi" w:eastAsia="Cambria" w:hAnsiTheme="majorBidi" w:cstheme="majorBidi" w:hint="cs"/>
          <w:b/>
          <w:bCs/>
          <w:color w:val="000000"/>
          <w:sz w:val="28"/>
          <w:szCs w:val="28"/>
          <w:rtl/>
        </w:rPr>
        <w:t>القانونية</w:t>
      </w:r>
      <w:r w:rsidRPr="00AE1994">
        <w:rPr>
          <w:rFonts w:asciiTheme="majorBidi" w:eastAsia="Cambria" w:hAnsiTheme="majorBidi" w:cstheme="majorBidi"/>
          <w:b/>
          <w:bCs/>
          <w:color w:val="000000"/>
          <w:sz w:val="28"/>
          <w:szCs w:val="28"/>
          <w:rtl/>
        </w:rPr>
        <w:t xml:space="preserve"> </w:t>
      </w:r>
      <w:r w:rsidRPr="00AE1994">
        <w:rPr>
          <w:rFonts w:asciiTheme="majorBidi" w:eastAsia="Cambria" w:hAnsiTheme="majorBidi" w:cstheme="majorBidi" w:hint="cs"/>
          <w:b/>
          <w:bCs/>
          <w:color w:val="000000"/>
          <w:sz w:val="28"/>
          <w:szCs w:val="28"/>
          <w:rtl/>
        </w:rPr>
        <w:t>لإبرام</w:t>
      </w:r>
      <w:r w:rsidRPr="00AE1994">
        <w:rPr>
          <w:rFonts w:asciiTheme="majorBidi" w:eastAsia="Cambria" w:hAnsiTheme="majorBidi" w:cstheme="majorBidi"/>
          <w:b/>
          <w:bCs/>
          <w:color w:val="000000"/>
          <w:sz w:val="28"/>
          <w:szCs w:val="28"/>
          <w:rtl/>
        </w:rPr>
        <w:t xml:space="preserve"> </w:t>
      </w:r>
      <w:r w:rsidRPr="00AE1994">
        <w:rPr>
          <w:rFonts w:asciiTheme="majorBidi" w:eastAsia="Cambria" w:hAnsiTheme="majorBidi" w:cstheme="majorBidi" w:hint="cs"/>
          <w:b/>
          <w:bCs/>
          <w:color w:val="000000"/>
          <w:sz w:val="28"/>
          <w:szCs w:val="28"/>
          <w:rtl/>
        </w:rPr>
        <w:t>صفقة</w:t>
      </w:r>
      <w:r w:rsidRPr="00AE1994">
        <w:rPr>
          <w:rFonts w:asciiTheme="majorBidi" w:eastAsia="Cambria" w:hAnsiTheme="majorBidi" w:cstheme="majorBidi"/>
          <w:b/>
          <w:bCs/>
          <w:color w:val="000000"/>
          <w:sz w:val="28"/>
          <w:szCs w:val="28"/>
          <w:rtl/>
        </w:rPr>
        <w:t xml:space="preserve"> </w:t>
      </w:r>
      <w:r w:rsidRPr="00AE1994">
        <w:rPr>
          <w:rFonts w:asciiTheme="majorBidi" w:eastAsia="Cambria" w:hAnsiTheme="majorBidi" w:cstheme="majorBidi" w:hint="cs"/>
          <w:b/>
          <w:bCs/>
          <w:color w:val="000000"/>
          <w:sz w:val="28"/>
          <w:szCs w:val="28"/>
          <w:rtl/>
        </w:rPr>
        <w:t>المزايدة</w:t>
      </w:r>
      <w:r w:rsidRPr="00AE1994">
        <w:rPr>
          <w:rFonts w:asciiTheme="majorBidi" w:eastAsia="Cambria" w:hAnsiTheme="majorBidi" w:cstheme="majorBidi"/>
          <w:b/>
          <w:bCs/>
          <w:color w:val="000000"/>
          <w:sz w:val="28"/>
          <w:szCs w:val="28"/>
          <w:rtl/>
        </w:rPr>
        <w:t>.</w:t>
      </w:r>
    </w:p>
    <w:p w14:paraId="17FF180B" w14:textId="66400BA2" w:rsidR="00AE1994" w:rsidRDefault="00AE1994" w:rsidP="00A92EC0">
      <w:pPr>
        <w:pStyle w:val="ListParagraph"/>
        <w:numPr>
          <w:ilvl w:val="1"/>
          <w:numId w:val="11"/>
        </w:numPr>
        <w:tabs>
          <w:tab w:val="right" w:pos="220"/>
        </w:tabs>
        <w:rPr>
          <w:rFonts w:asciiTheme="majorBidi" w:eastAsia="Cambria" w:hAnsiTheme="majorBidi" w:cstheme="majorBidi"/>
          <w:b/>
          <w:bCs/>
          <w:color w:val="000000"/>
        </w:rPr>
      </w:pPr>
      <w:r>
        <w:rPr>
          <w:rFonts w:asciiTheme="majorBidi" w:eastAsia="Cambria" w:hAnsiTheme="majorBidi" w:cstheme="majorBidi" w:hint="cs"/>
          <w:b/>
          <w:bCs/>
          <w:color w:val="000000"/>
          <w:sz w:val="28"/>
          <w:szCs w:val="28"/>
          <w:rtl/>
        </w:rPr>
        <w:t>ألا يكون قد صدرت بحقهم أحكام نهائية ولو غير مبرمة تدينهم بارتكاب أي جرم شأن.</w:t>
      </w:r>
    </w:p>
    <w:p w14:paraId="7AB0A893" w14:textId="458E41F5" w:rsidR="00AE1994" w:rsidRDefault="00AE1994" w:rsidP="00A92EC0">
      <w:pPr>
        <w:pStyle w:val="ListParagraph"/>
        <w:numPr>
          <w:ilvl w:val="1"/>
          <w:numId w:val="11"/>
        </w:numPr>
        <w:tabs>
          <w:tab w:val="right" w:pos="220"/>
        </w:tabs>
        <w:rPr>
          <w:rFonts w:asciiTheme="majorBidi" w:eastAsia="Cambria" w:hAnsiTheme="majorBidi" w:cstheme="majorBidi"/>
          <w:b/>
          <w:bCs/>
          <w:color w:val="000000"/>
        </w:rPr>
      </w:pPr>
      <w:r>
        <w:rPr>
          <w:rFonts w:asciiTheme="majorBidi" w:eastAsia="Cambria" w:hAnsiTheme="majorBidi" w:cstheme="majorBidi" w:hint="cs"/>
          <w:b/>
          <w:bCs/>
          <w:color w:val="000000"/>
          <w:sz w:val="28"/>
          <w:szCs w:val="28"/>
          <w:rtl/>
        </w:rPr>
        <w:t>ألا يكونوا قد حكموا بجرائم اعتياد الربى وتبييض الأموال بموجب حكم نهائي وإن</w:t>
      </w:r>
      <w:r w:rsidR="00E10122">
        <w:rPr>
          <w:rFonts w:asciiTheme="majorBidi" w:eastAsia="Cambria" w:hAnsiTheme="majorBidi" w:cstheme="majorBidi" w:hint="cs"/>
          <w:b/>
          <w:bCs/>
          <w:color w:val="000000"/>
          <w:sz w:val="28"/>
          <w:szCs w:val="28"/>
          <w:rtl/>
        </w:rPr>
        <w:t xml:space="preserve"> غير مبرم.</w:t>
      </w:r>
    </w:p>
    <w:p w14:paraId="478E9F9E" w14:textId="7DD1F78D" w:rsidR="00E10122" w:rsidRDefault="00E10122" w:rsidP="00A92EC0">
      <w:pPr>
        <w:pStyle w:val="ListParagraph"/>
        <w:numPr>
          <w:ilvl w:val="1"/>
          <w:numId w:val="11"/>
        </w:numPr>
        <w:tabs>
          <w:tab w:val="right" w:pos="220"/>
        </w:tabs>
        <w:rPr>
          <w:rFonts w:asciiTheme="majorBidi" w:eastAsia="Cambria" w:hAnsiTheme="majorBidi" w:cstheme="majorBidi"/>
          <w:b/>
          <w:bCs/>
          <w:color w:val="000000"/>
        </w:rPr>
      </w:pPr>
      <w:r>
        <w:rPr>
          <w:rFonts w:asciiTheme="majorBidi" w:eastAsia="Cambria" w:hAnsiTheme="majorBidi" w:cstheme="majorBidi" w:hint="cs"/>
          <w:b/>
          <w:bCs/>
          <w:color w:val="000000"/>
          <w:sz w:val="28"/>
          <w:szCs w:val="28"/>
          <w:rtl/>
        </w:rPr>
        <w:t>ألا يكونوا مشاركين في السلطة التقريرية لسلطة التعاقد وألا يكون لديهم مع أي من أعضاء السلطة التقريرية مصالح مادية أو تضارب مصالح.</w:t>
      </w:r>
    </w:p>
    <w:p w14:paraId="6ECE5CFB" w14:textId="6FA63FC9" w:rsidR="00E10122" w:rsidRDefault="00E10122" w:rsidP="00A92EC0">
      <w:pPr>
        <w:pStyle w:val="ListParagraph"/>
        <w:numPr>
          <w:ilvl w:val="1"/>
          <w:numId w:val="11"/>
        </w:numPr>
        <w:tabs>
          <w:tab w:val="right" w:pos="220"/>
        </w:tabs>
        <w:rPr>
          <w:rFonts w:asciiTheme="majorBidi" w:eastAsia="Cambria" w:hAnsiTheme="majorBidi" w:cstheme="majorBidi"/>
          <w:b/>
          <w:bCs/>
          <w:color w:val="000000"/>
        </w:rPr>
      </w:pPr>
      <w:r>
        <w:rPr>
          <w:rFonts w:asciiTheme="majorBidi" w:eastAsia="Cambria" w:hAnsiTheme="majorBidi" w:cstheme="majorBidi" w:hint="cs"/>
          <w:b/>
          <w:bCs/>
          <w:color w:val="000000"/>
          <w:sz w:val="28"/>
          <w:szCs w:val="28"/>
          <w:rtl/>
        </w:rPr>
        <w:t>ألا يكونوا قد تسببوا بهدر حقوق بلدية كفرسلوان، وألا يكونوا ايضا ممن لم يلتزموا باحكام دفتر الشروط سابقا.</w:t>
      </w:r>
    </w:p>
    <w:p w14:paraId="5322E824" w14:textId="71CAADDE" w:rsidR="00AE1994" w:rsidRPr="00A92EC0" w:rsidRDefault="00AE1994" w:rsidP="00A92EC0">
      <w:pPr>
        <w:pStyle w:val="ListParagraph"/>
        <w:numPr>
          <w:ilvl w:val="1"/>
          <w:numId w:val="11"/>
        </w:numPr>
        <w:rPr>
          <w:rFonts w:asciiTheme="majorBidi" w:eastAsia="Cambria" w:hAnsiTheme="majorBidi" w:cstheme="majorBidi"/>
          <w:b/>
          <w:bCs/>
          <w:color w:val="000000"/>
        </w:rPr>
      </w:pPr>
      <w:r w:rsidRPr="00A92EC0">
        <w:rPr>
          <w:rFonts w:asciiTheme="majorBidi" w:eastAsia="Cambria" w:hAnsiTheme="majorBidi" w:cstheme="majorBidi"/>
          <w:color w:val="000000"/>
          <w:sz w:val="28"/>
          <w:szCs w:val="28"/>
          <w:rtl/>
        </w:rPr>
        <w:t xml:space="preserve"> </w:t>
      </w:r>
      <w:r w:rsidRPr="00A92EC0">
        <w:rPr>
          <w:rFonts w:asciiTheme="majorBidi" w:eastAsia="Cambria" w:hAnsiTheme="majorBidi" w:cstheme="majorBidi"/>
          <w:b/>
          <w:bCs/>
          <w:color w:val="000000"/>
          <w:sz w:val="28"/>
          <w:szCs w:val="28"/>
          <w:rtl/>
        </w:rPr>
        <w:t>يقدم العرض بصورة واضحة وجليّة جداً من دون أي شطب أو حك أو تطريس،</w:t>
      </w:r>
    </w:p>
    <w:p w14:paraId="30770F05" w14:textId="3018B57B" w:rsidR="00E10122" w:rsidRPr="00A92EC0" w:rsidRDefault="00E10122" w:rsidP="00A92EC0">
      <w:pPr>
        <w:pStyle w:val="ListParagraph"/>
        <w:numPr>
          <w:ilvl w:val="1"/>
          <w:numId w:val="11"/>
        </w:numPr>
        <w:rPr>
          <w:rFonts w:asciiTheme="majorBidi" w:eastAsia="Cambria" w:hAnsiTheme="majorBidi" w:cstheme="majorBidi"/>
          <w:b/>
          <w:bCs/>
          <w:color w:val="000000"/>
        </w:rPr>
      </w:pPr>
      <w:r>
        <w:rPr>
          <w:rFonts w:asciiTheme="majorBidi" w:eastAsia="Cambria" w:hAnsiTheme="majorBidi" w:cstheme="majorBidi" w:hint="cs"/>
          <w:b/>
          <w:bCs/>
          <w:color w:val="000000"/>
          <w:sz w:val="28"/>
          <w:szCs w:val="28"/>
          <w:rtl/>
        </w:rPr>
        <w:t xml:space="preserve">يتوجب على العارض ان يصرح </w:t>
      </w:r>
      <w:r w:rsidR="00AE1994" w:rsidRPr="00A92EC0">
        <w:rPr>
          <w:rFonts w:asciiTheme="majorBidi" w:eastAsia="Cambria" w:hAnsiTheme="majorBidi" w:cstheme="majorBidi"/>
          <w:b/>
          <w:bCs/>
          <w:color w:val="000000"/>
          <w:sz w:val="28"/>
          <w:szCs w:val="28"/>
          <w:rtl/>
        </w:rPr>
        <w:t>اطلع على دفتر الشروط الخاص هذا والمستندات المتممة له وأخذ نسخة عنه؛ وأنه يقبل الشروط المبينة فيه ويتعهد التقيّد بها وتنفيذها جميعها من دون أي نوع من أنواع التحفظ أو الاستدراك وأنه يقدم عرضه على هذا الأساس ويلصق علـى التصريح طوابع مالية بقيمة مليون ليرة لبنانية تغطي المستندات كافـة (صورة التصريح مرفقة بهذا الدفتر</w:t>
      </w:r>
      <w:r w:rsidR="00AE1994" w:rsidRPr="00A92EC0">
        <w:rPr>
          <w:rFonts w:asciiTheme="majorBidi" w:eastAsia="Cambria" w:hAnsiTheme="majorBidi" w:cstheme="majorBidi"/>
          <w:b/>
          <w:bCs/>
          <w:color w:val="000000"/>
          <w:sz w:val="28"/>
          <w:szCs w:val="28"/>
        </w:rPr>
        <w:t>(</w:t>
      </w:r>
      <w:r w:rsidR="00AE1994" w:rsidRPr="00A92EC0">
        <w:rPr>
          <w:rFonts w:asciiTheme="majorBidi" w:eastAsia="Cambria" w:hAnsiTheme="majorBidi" w:cstheme="majorBidi"/>
          <w:b/>
          <w:bCs/>
          <w:color w:val="000000"/>
          <w:sz w:val="28"/>
          <w:szCs w:val="28"/>
          <w:rtl/>
        </w:rPr>
        <w:t>،</w:t>
      </w:r>
    </w:p>
    <w:p w14:paraId="05DC51BA" w14:textId="77777777" w:rsidR="00E10122" w:rsidRPr="00A92EC0" w:rsidRDefault="00AE1994" w:rsidP="00A92EC0">
      <w:pPr>
        <w:pStyle w:val="ListParagraph"/>
        <w:numPr>
          <w:ilvl w:val="1"/>
          <w:numId w:val="11"/>
        </w:numPr>
        <w:rPr>
          <w:rFonts w:asciiTheme="majorBidi" w:eastAsia="Cambria" w:hAnsiTheme="majorBidi" w:cstheme="majorBidi"/>
          <w:b/>
          <w:bCs/>
          <w:color w:val="000000"/>
        </w:rPr>
      </w:pPr>
      <w:r w:rsidRPr="00A92EC0">
        <w:rPr>
          <w:rFonts w:asciiTheme="majorBidi" w:eastAsia="Cambria" w:hAnsiTheme="majorBidi" w:cstheme="majorBidi"/>
          <w:b/>
          <w:bCs/>
          <w:color w:val="000000"/>
          <w:sz w:val="28"/>
          <w:szCs w:val="28"/>
          <w:rtl/>
        </w:rPr>
        <w:t>يرفض كل عرض يشتمل على أي تحفّظ أو استدراك،</w:t>
      </w:r>
    </w:p>
    <w:p w14:paraId="4FFBE7DB" w14:textId="3EF6EC73" w:rsidR="00AE1994" w:rsidRPr="00A92EC0" w:rsidRDefault="00AE1994" w:rsidP="00A92EC0">
      <w:pPr>
        <w:pStyle w:val="ListParagraph"/>
        <w:numPr>
          <w:ilvl w:val="1"/>
          <w:numId w:val="11"/>
        </w:numPr>
        <w:rPr>
          <w:rFonts w:asciiTheme="majorBidi" w:eastAsia="Cambria" w:hAnsiTheme="majorBidi" w:cstheme="majorBidi"/>
          <w:b/>
          <w:bCs/>
          <w:color w:val="000000"/>
        </w:rPr>
      </w:pPr>
      <w:r w:rsidRPr="00A92EC0">
        <w:rPr>
          <w:rFonts w:asciiTheme="majorBidi" w:eastAsia="Cambria" w:hAnsiTheme="majorBidi" w:cstheme="majorBidi"/>
          <w:b/>
          <w:bCs/>
          <w:color w:val="000000"/>
          <w:sz w:val="28"/>
          <w:szCs w:val="28"/>
          <w:rtl/>
        </w:rPr>
        <w:t>يحدّد العارض عنوانًا واضحًا له ومكانًا لإقامته لكي يتم إبلاغه ما يجب إبلاغه إيّاه بالسرعة الممكنة، مع رقم هاتفه الخليوي،</w:t>
      </w:r>
    </w:p>
    <w:p w14:paraId="0DFAA769" w14:textId="77777777" w:rsidR="00AE1994" w:rsidRPr="00AE1994" w:rsidRDefault="00AE1994" w:rsidP="00AE1994">
      <w:pPr>
        <w:spacing w:line="276" w:lineRule="auto"/>
        <w:rPr>
          <w:rFonts w:asciiTheme="majorBidi" w:eastAsia="Cambria" w:hAnsiTheme="majorBidi" w:cstheme="majorBidi"/>
          <w:color w:val="000000"/>
          <w:rtl/>
        </w:rPr>
      </w:pPr>
    </w:p>
    <w:p w14:paraId="6F8387C0" w14:textId="77777777" w:rsidR="0075074A" w:rsidRPr="007474F0" w:rsidRDefault="0075074A" w:rsidP="002238C0">
      <w:pPr>
        <w:keepNext/>
        <w:pBdr>
          <w:top w:val="nil"/>
          <w:left w:val="nil"/>
          <w:bottom w:val="nil"/>
          <w:right w:val="nil"/>
          <w:between w:val="nil"/>
        </w:pBdr>
        <w:tabs>
          <w:tab w:val="right" w:pos="9017"/>
        </w:tabs>
        <w:spacing w:line="276" w:lineRule="auto"/>
        <w:rPr>
          <w:rFonts w:asciiTheme="majorBidi" w:eastAsia="Cambria" w:hAnsiTheme="majorBidi" w:cstheme="majorBidi"/>
          <w:color w:val="000000"/>
        </w:rPr>
      </w:pPr>
      <w:r w:rsidRPr="007474F0">
        <w:rPr>
          <w:rFonts w:asciiTheme="majorBidi" w:hAnsiTheme="majorBidi" w:cstheme="majorBidi"/>
          <w:bCs/>
          <w:rtl/>
          <w:lang w:bidi="ar-LB"/>
        </w:rPr>
        <w:t>ثانيًا</w:t>
      </w:r>
      <w:r w:rsidRPr="007474F0">
        <w:rPr>
          <w:rFonts w:asciiTheme="majorBidi" w:hAnsiTheme="majorBidi" w:cstheme="majorBidi"/>
          <w:bCs/>
          <w:rtl/>
        </w:rPr>
        <w:t>: الغلاف رقم (2) بيان الأسعار</w:t>
      </w:r>
    </w:p>
    <w:p w14:paraId="448A4222" w14:textId="5DEC01AE" w:rsidR="008A015C" w:rsidRPr="007474F0" w:rsidRDefault="0075074A" w:rsidP="0083758D">
      <w:pPr>
        <w:spacing w:line="276" w:lineRule="auto"/>
        <w:rPr>
          <w:rFonts w:asciiTheme="majorBidi" w:eastAsia="Cambria" w:hAnsiTheme="majorBidi" w:cstheme="majorBidi"/>
          <w:color w:val="000000"/>
          <w:rtl/>
        </w:rPr>
      </w:pPr>
      <w:r w:rsidRPr="007474F0">
        <w:rPr>
          <w:rFonts w:asciiTheme="majorBidi" w:eastAsia="Cambria" w:hAnsiTheme="majorBidi" w:cstheme="majorBidi"/>
          <w:color w:val="000000"/>
          <w:rtl/>
        </w:rPr>
        <w:t>يُقدم العارض بيان</w:t>
      </w:r>
      <w:r w:rsidR="006175F9" w:rsidRPr="007474F0">
        <w:rPr>
          <w:rFonts w:asciiTheme="majorBidi" w:eastAsia="Cambria" w:hAnsiTheme="majorBidi" w:cstheme="majorBidi"/>
          <w:color w:val="000000"/>
          <w:rtl/>
        </w:rPr>
        <w:t>ًا</w:t>
      </w:r>
      <w:r w:rsidRPr="007474F0">
        <w:rPr>
          <w:rFonts w:asciiTheme="majorBidi" w:eastAsia="Cambria" w:hAnsiTheme="majorBidi" w:cstheme="majorBidi"/>
          <w:color w:val="000000"/>
          <w:rtl/>
        </w:rPr>
        <w:t xml:space="preserve"> </w:t>
      </w:r>
      <w:r w:rsidR="006175F9" w:rsidRPr="007474F0">
        <w:rPr>
          <w:rFonts w:asciiTheme="majorBidi" w:eastAsia="Cambria" w:hAnsiTheme="majorBidi" w:cstheme="majorBidi"/>
          <w:color w:val="000000"/>
          <w:rtl/>
        </w:rPr>
        <w:t>ب</w:t>
      </w:r>
      <w:r w:rsidRPr="007474F0">
        <w:rPr>
          <w:rFonts w:asciiTheme="majorBidi" w:eastAsia="Cambria" w:hAnsiTheme="majorBidi" w:cstheme="majorBidi"/>
          <w:color w:val="000000"/>
          <w:rtl/>
        </w:rPr>
        <w:t>الأسعار</w:t>
      </w:r>
      <w:r w:rsidR="0083758D">
        <w:rPr>
          <w:rFonts w:asciiTheme="majorBidi" w:eastAsia="Cambria" w:hAnsiTheme="majorBidi" w:cstheme="majorBidi" w:hint="cs"/>
          <w:color w:val="000000"/>
          <w:rtl/>
        </w:rPr>
        <w:t xml:space="preserve"> ويتضمن السعر الإجمالي بالدولار الأميركي</w:t>
      </w:r>
      <w:r w:rsidR="000702FB" w:rsidRPr="007474F0">
        <w:rPr>
          <w:rFonts w:asciiTheme="majorBidi" w:eastAsia="Cambria" w:hAnsiTheme="majorBidi" w:cstheme="majorBidi"/>
          <w:color w:val="000000"/>
          <w:rtl/>
        </w:rPr>
        <w:t xml:space="preserve"> </w:t>
      </w:r>
      <w:r w:rsidR="0083758D" w:rsidRPr="007474F0">
        <w:rPr>
          <w:rFonts w:asciiTheme="majorBidi" w:eastAsia="Cambria" w:hAnsiTheme="majorBidi" w:cstheme="majorBidi" w:hint="cs"/>
          <w:color w:val="000000"/>
          <w:rtl/>
        </w:rPr>
        <w:t>م</w:t>
      </w:r>
      <w:r w:rsidR="0083758D">
        <w:rPr>
          <w:rFonts w:asciiTheme="majorBidi" w:eastAsia="Cambria" w:hAnsiTheme="majorBidi" w:cstheme="majorBidi" w:hint="cs"/>
          <w:color w:val="000000"/>
          <w:rtl/>
        </w:rPr>
        <w:t>دونا</w:t>
      </w:r>
      <w:r w:rsidR="0083758D" w:rsidRPr="007474F0">
        <w:rPr>
          <w:rFonts w:asciiTheme="majorBidi" w:eastAsia="Cambria" w:hAnsiTheme="majorBidi" w:cstheme="majorBidi" w:hint="cs"/>
          <w:color w:val="000000"/>
          <w:rtl/>
        </w:rPr>
        <w:t xml:space="preserve"> </w:t>
      </w:r>
      <w:r w:rsidR="00F90952" w:rsidRPr="007474F0">
        <w:rPr>
          <w:rFonts w:asciiTheme="majorBidi" w:eastAsia="Cambria" w:hAnsiTheme="majorBidi" w:cstheme="majorBidi" w:hint="cs"/>
          <w:color w:val="000000"/>
          <w:rtl/>
        </w:rPr>
        <w:t xml:space="preserve">بالأرقام والأحرف </w:t>
      </w:r>
      <w:r w:rsidR="0083758D" w:rsidRPr="0083758D">
        <w:rPr>
          <w:rFonts w:asciiTheme="majorBidi" w:eastAsia="Cambria" w:hAnsiTheme="majorBidi" w:cstheme="majorBidi"/>
          <w:color w:val="000000"/>
          <w:rtl/>
        </w:rPr>
        <w:t xml:space="preserve">دون حك أو شطب او تطــريس أو زيــادة كلمات غير موقّع تجاهـها، </w:t>
      </w:r>
    </w:p>
    <w:p w14:paraId="097EC5EE" w14:textId="2F448246" w:rsidR="0083758D" w:rsidRPr="0083758D" w:rsidRDefault="0083758D" w:rsidP="0083758D">
      <w:pPr>
        <w:spacing w:line="276" w:lineRule="auto"/>
        <w:rPr>
          <w:rFonts w:asciiTheme="majorBidi" w:eastAsia="Cambria" w:hAnsiTheme="majorBidi" w:cstheme="majorBidi"/>
          <w:color w:val="000000"/>
          <w:rtl/>
        </w:rPr>
      </w:pPr>
      <w:r w:rsidRPr="0083758D">
        <w:rPr>
          <w:rFonts w:asciiTheme="majorBidi" w:eastAsia="Cambria" w:hAnsiTheme="majorBidi" w:cstheme="majorBidi"/>
          <w:color w:val="000000"/>
          <w:rtl/>
        </w:rPr>
        <w:t>يشمل السعر الضرائب والرسوم والمصاريف مهمـا كان نوعهـــا، وفي حال خضوع الملتزم للضريبة على قيمة الضريبة المضافة عليه أن يقدم سعره مفصلاً مع السعر الإجمالي بما فيه الضريبة على القيمة المضافة، في حال الإختلاف بين الأرقام والأحرف يؤخذ بالسعر الإفرادي المُدون بالأحرف، ويرفض السعر غير المدون بالأحرف الكاملـة والأرقام معاً،</w:t>
      </w:r>
    </w:p>
    <w:p w14:paraId="5FA6F42F" w14:textId="77777777" w:rsidR="0045284E" w:rsidRPr="007474F0" w:rsidRDefault="0045284E" w:rsidP="002238C0">
      <w:pPr>
        <w:spacing w:line="276" w:lineRule="auto"/>
        <w:rPr>
          <w:rFonts w:asciiTheme="majorBidi" w:eastAsia="Cambria" w:hAnsiTheme="majorBidi" w:cstheme="majorBidi"/>
          <w:color w:val="000000"/>
          <w:rtl/>
        </w:rPr>
      </w:pPr>
    </w:p>
    <w:p w14:paraId="5862B4F3" w14:textId="77777777" w:rsidR="00594D7B" w:rsidRPr="007474F0" w:rsidRDefault="00594D7B" w:rsidP="002238C0">
      <w:pPr>
        <w:pStyle w:val="Heading3"/>
        <w:tabs>
          <w:tab w:val="clear" w:pos="2408"/>
        </w:tabs>
        <w:spacing w:before="0" w:after="0" w:line="276" w:lineRule="auto"/>
        <w:ind w:left="-6" w:right="0" w:firstLine="0"/>
        <w:rPr>
          <w:rFonts w:asciiTheme="majorBidi" w:hAnsiTheme="majorBidi" w:cstheme="majorBidi"/>
          <w:b w:val="0"/>
          <w:bCs/>
          <w:sz w:val="28"/>
          <w:szCs w:val="28"/>
        </w:rPr>
      </w:pPr>
    </w:p>
    <w:p w14:paraId="5DC4C051" w14:textId="58171E61" w:rsidR="001E71CE" w:rsidRPr="007474F0" w:rsidRDefault="001E71CE" w:rsidP="00A92EC0">
      <w:pPr>
        <w:pStyle w:val="Heading3"/>
        <w:tabs>
          <w:tab w:val="clear" w:pos="2408"/>
        </w:tabs>
        <w:spacing w:before="0" w:after="0" w:line="276" w:lineRule="auto"/>
        <w:ind w:left="-6" w:right="0" w:firstLine="0"/>
        <w:rPr>
          <w:rFonts w:asciiTheme="majorBidi" w:hAnsiTheme="majorBidi" w:cstheme="majorBidi"/>
          <w:b w:val="0"/>
          <w:bCs/>
          <w:sz w:val="28"/>
          <w:szCs w:val="28"/>
          <w:rtl/>
        </w:rPr>
      </w:pPr>
      <w:r w:rsidRPr="007474F0">
        <w:rPr>
          <w:rFonts w:asciiTheme="majorBidi" w:eastAsia="Arial" w:hAnsiTheme="majorBidi" w:cstheme="majorBidi"/>
          <w:b w:val="0"/>
          <w:bCs/>
          <w:sz w:val="28"/>
          <w:szCs w:val="28"/>
          <w:rtl/>
        </w:rPr>
        <w:t>ط</w:t>
      </w:r>
      <w:r w:rsidRPr="007474F0">
        <w:rPr>
          <w:rFonts w:asciiTheme="majorBidi" w:hAnsiTheme="majorBidi" w:cstheme="majorBidi"/>
          <w:b w:val="0"/>
          <w:bCs/>
          <w:sz w:val="28"/>
          <w:szCs w:val="28"/>
          <w:rtl/>
        </w:rPr>
        <w:t>لبات الاستيضاح</w:t>
      </w:r>
      <w:r w:rsidR="00DD1BE6" w:rsidRPr="007474F0">
        <w:rPr>
          <w:rFonts w:asciiTheme="majorBidi" w:hAnsiTheme="majorBidi" w:cstheme="majorBidi"/>
          <w:b w:val="0"/>
          <w:bCs/>
          <w:sz w:val="28"/>
          <w:szCs w:val="28"/>
          <w:rtl/>
        </w:rPr>
        <w:t xml:space="preserve"> (المادة 21 من قانون الشراء العام)</w:t>
      </w:r>
    </w:p>
    <w:p w14:paraId="50241680" w14:textId="53DA9AE0" w:rsidR="005E5230" w:rsidRPr="007474F0" w:rsidRDefault="001E71CE" w:rsidP="007F1E1B">
      <w:pPr>
        <w:pBdr>
          <w:top w:val="nil"/>
          <w:left w:val="nil"/>
          <w:bottom w:val="nil"/>
          <w:right w:val="nil"/>
          <w:between w:val="nil"/>
        </w:pBdr>
        <w:spacing w:line="276" w:lineRule="auto"/>
        <w:rPr>
          <w:rFonts w:asciiTheme="majorBidi" w:hAnsiTheme="majorBidi" w:cstheme="majorBidi"/>
          <w:color w:val="000000"/>
          <w:rtl/>
        </w:rPr>
      </w:pPr>
      <w:r w:rsidRPr="007474F0">
        <w:rPr>
          <w:rFonts w:asciiTheme="majorBidi" w:hAnsiTheme="majorBidi" w:cstheme="majorBidi"/>
          <w:color w:val="000000"/>
          <w:rtl/>
        </w:rPr>
        <w:t xml:space="preserve">يحقّ للعارض تقديم طلب استيضاح خطّي حول </w:t>
      </w:r>
      <w:r w:rsidR="00C87275" w:rsidRPr="007474F0">
        <w:rPr>
          <w:rFonts w:asciiTheme="majorBidi" w:hAnsiTheme="majorBidi" w:cstheme="majorBidi"/>
          <w:color w:val="000000"/>
          <w:rtl/>
        </w:rPr>
        <w:t>دفتر الشروط</w:t>
      </w:r>
      <w:r w:rsidRPr="007474F0">
        <w:rPr>
          <w:rFonts w:asciiTheme="majorBidi" w:hAnsiTheme="majorBidi" w:cstheme="majorBidi"/>
          <w:color w:val="000000"/>
          <w:rtl/>
        </w:rPr>
        <w:t xml:space="preserve"> خلال مهلةٍ تنتهي قبل عشرة أيام من تاريخ تقديم العروض. على </w:t>
      </w:r>
      <w:r w:rsidR="000A1754">
        <w:rPr>
          <w:rFonts w:asciiTheme="majorBidi" w:hAnsiTheme="majorBidi" w:cstheme="majorBidi"/>
          <w:color w:val="000000"/>
          <w:rtl/>
        </w:rPr>
        <w:t>بلدية كفرسلوان</w:t>
      </w:r>
      <w:r w:rsidRPr="007474F0">
        <w:rPr>
          <w:rFonts w:asciiTheme="majorBidi" w:hAnsiTheme="majorBidi" w:cstheme="majorBidi"/>
          <w:color w:val="000000"/>
          <w:rtl/>
        </w:rPr>
        <w:t xml:space="preserve"> الإجابة خلال مهلة تنتهي قبل ستة أيام من الموعد النهائي لتقديم العروض. ويُرسَل الإيضاح خطيّاً، في الوقت عينه، من دون تحديد هويّة مُصدِر الطلب، إلى جميع العارضين الذين زوّدت</w:t>
      </w:r>
      <w:r w:rsidR="00026BEF" w:rsidRPr="007474F0">
        <w:rPr>
          <w:rFonts w:asciiTheme="majorBidi" w:hAnsiTheme="majorBidi" w:cstheme="majorBidi"/>
          <w:color w:val="000000"/>
          <w:rtl/>
        </w:rPr>
        <w:t>هم الجهة الشارية بملفات التلزيم، وتطبق أحكام المادة 21 من قانون الشراء العام في حال ارتأت الإدارة اجراء تعديلات على دفتر الشروط لأي سبب كان أو بمبادرة منها أم نتيجة لطلب استضياح مقدم من احد العارضين، وفي كل ما يتعلق بعقد الإجتماعات مع العارضين</w:t>
      </w:r>
      <w:r w:rsidR="00794CEC" w:rsidRPr="007474F0">
        <w:rPr>
          <w:rFonts w:asciiTheme="majorBidi" w:hAnsiTheme="majorBidi" w:cstheme="majorBidi"/>
          <w:color w:val="000000"/>
          <w:rtl/>
        </w:rPr>
        <w:t xml:space="preserve">، كما </w:t>
      </w:r>
      <w:r w:rsidRPr="007474F0">
        <w:rPr>
          <w:rFonts w:asciiTheme="majorBidi" w:hAnsiTheme="majorBidi" w:cstheme="majorBidi"/>
          <w:color w:val="000000"/>
          <w:rtl/>
        </w:rPr>
        <w:t xml:space="preserve">يُمكن </w:t>
      </w:r>
      <w:r w:rsidR="000A1754">
        <w:rPr>
          <w:rFonts w:asciiTheme="majorBidi" w:hAnsiTheme="majorBidi" w:cstheme="majorBidi"/>
          <w:color w:val="000000"/>
          <w:rtl/>
        </w:rPr>
        <w:t>بلدية كفرسلوانبلدية كفرسلوان</w:t>
      </w:r>
      <w:r w:rsidRPr="007474F0">
        <w:rPr>
          <w:rFonts w:asciiTheme="majorBidi" w:hAnsiTheme="majorBidi" w:cstheme="majorBidi"/>
          <w:color w:val="000000"/>
          <w:rtl/>
        </w:rPr>
        <w:t>، عند الاقتضاء، تحديد موعد معيَّن للعارضين المحتملين لمعاينة الموقع.</w:t>
      </w:r>
    </w:p>
    <w:p w14:paraId="56ADA263" w14:textId="77777777" w:rsidR="0063269F" w:rsidRPr="007474F0" w:rsidRDefault="0063269F" w:rsidP="007F1E1B">
      <w:pPr>
        <w:pBdr>
          <w:top w:val="nil"/>
          <w:left w:val="nil"/>
          <w:bottom w:val="nil"/>
          <w:right w:val="nil"/>
          <w:between w:val="nil"/>
        </w:pBdr>
        <w:spacing w:line="276" w:lineRule="auto"/>
        <w:rPr>
          <w:rFonts w:asciiTheme="majorBidi" w:hAnsiTheme="majorBidi" w:cstheme="majorBidi"/>
          <w:color w:val="000000"/>
          <w:rtl/>
        </w:rPr>
      </w:pPr>
    </w:p>
    <w:p w14:paraId="25F22863" w14:textId="114DCDC1" w:rsidR="004E3408" w:rsidRPr="007474F0" w:rsidRDefault="004E3408" w:rsidP="00A92EC0">
      <w:pPr>
        <w:pStyle w:val="Heading3"/>
        <w:tabs>
          <w:tab w:val="clear" w:pos="2408"/>
        </w:tabs>
        <w:spacing w:before="0" w:after="0" w:line="276" w:lineRule="auto"/>
        <w:ind w:left="-6" w:right="0" w:firstLine="0"/>
        <w:rPr>
          <w:rFonts w:asciiTheme="majorBidi" w:hAnsiTheme="majorBidi" w:cstheme="majorBidi"/>
          <w:b w:val="0"/>
          <w:bCs/>
          <w:sz w:val="28"/>
          <w:szCs w:val="28"/>
        </w:rPr>
      </w:pPr>
      <w:r w:rsidRPr="007474F0">
        <w:rPr>
          <w:rFonts w:asciiTheme="majorBidi" w:hAnsiTheme="majorBidi" w:cstheme="majorBidi"/>
          <w:b w:val="0"/>
          <w:bCs/>
          <w:sz w:val="28"/>
          <w:szCs w:val="28"/>
          <w:rtl/>
        </w:rPr>
        <w:t>مدة صلاحية العرض</w:t>
      </w:r>
      <w:r w:rsidR="00F91456" w:rsidRPr="007474F0">
        <w:rPr>
          <w:rFonts w:asciiTheme="majorBidi" w:hAnsiTheme="majorBidi" w:cstheme="majorBidi"/>
          <w:b w:val="0"/>
          <w:bCs/>
          <w:sz w:val="28"/>
          <w:szCs w:val="28"/>
          <w:rtl/>
        </w:rPr>
        <w:t xml:space="preserve"> (المادة 22 من قانون الشراء العام)</w:t>
      </w:r>
    </w:p>
    <w:p w14:paraId="56043541" w14:textId="0589B23B" w:rsidR="004E3408" w:rsidRPr="007474F0" w:rsidRDefault="004E3408" w:rsidP="00DB4238">
      <w:pPr>
        <w:numPr>
          <w:ilvl w:val="0"/>
          <w:numId w:val="13"/>
        </w:numPr>
        <w:pBdr>
          <w:top w:val="nil"/>
          <w:left w:val="nil"/>
          <w:bottom w:val="nil"/>
          <w:right w:val="nil"/>
          <w:between w:val="nil"/>
        </w:pBdr>
        <w:spacing w:line="276" w:lineRule="auto"/>
        <w:ind w:left="306" w:hanging="312"/>
        <w:rPr>
          <w:rFonts w:asciiTheme="majorBidi" w:hAnsiTheme="majorBidi" w:cstheme="majorBidi"/>
          <w:color w:val="000000"/>
        </w:rPr>
      </w:pPr>
      <w:r w:rsidRPr="007474F0">
        <w:rPr>
          <w:rFonts w:asciiTheme="majorBidi" w:hAnsiTheme="majorBidi" w:cstheme="majorBidi"/>
          <w:color w:val="000000"/>
          <w:rtl/>
        </w:rPr>
        <w:t>يُحدد دفتر الشروط هذا مدة صلاحية العرض</w:t>
      </w:r>
      <w:r w:rsidR="007B137B">
        <w:rPr>
          <w:rFonts w:asciiTheme="majorBidi" w:hAnsiTheme="majorBidi" w:cstheme="majorBidi" w:hint="cs"/>
          <w:color w:val="000000"/>
          <w:rtl/>
        </w:rPr>
        <w:t xml:space="preserve"> </w:t>
      </w:r>
      <w:r w:rsidR="00D2322B">
        <w:rPr>
          <w:rFonts w:asciiTheme="majorBidi" w:hAnsiTheme="majorBidi" w:cstheme="majorBidi" w:hint="cs"/>
          <w:color w:val="000000"/>
          <w:rtl/>
        </w:rPr>
        <w:t>بـــــ</w:t>
      </w:r>
      <w:r w:rsidR="007B137B" w:rsidRPr="00A92EC0">
        <w:rPr>
          <w:rFonts w:asciiTheme="majorBidi" w:hAnsiTheme="majorBidi" w:cstheme="majorBidi"/>
          <w:color w:val="000000"/>
          <w:sz w:val="20"/>
          <w:szCs w:val="20"/>
          <w:rtl/>
        </w:rPr>
        <w:t>.</w:t>
      </w:r>
      <w:r w:rsidR="000A1754" w:rsidRPr="00A92EC0">
        <w:rPr>
          <w:rFonts w:asciiTheme="majorBidi" w:hAnsiTheme="majorBidi" w:cstheme="majorBidi"/>
          <w:color w:val="000000"/>
          <w:sz w:val="20"/>
          <w:szCs w:val="20"/>
          <w:rtl/>
        </w:rPr>
        <w:t xml:space="preserve"> </w:t>
      </w:r>
      <w:r w:rsidR="000A1754" w:rsidRPr="00A92EC0">
        <w:rPr>
          <w:rFonts w:asciiTheme="majorBidi" w:hAnsiTheme="majorBidi" w:cstheme="majorBidi"/>
          <w:color w:val="000000"/>
          <w:rtl/>
        </w:rPr>
        <w:t>30</w:t>
      </w:r>
      <w:r w:rsidR="007B137B" w:rsidRPr="00A92EC0">
        <w:rPr>
          <w:rFonts w:asciiTheme="majorBidi" w:hAnsiTheme="majorBidi" w:cstheme="majorBidi"/>
          <w:color w:val="000000"/>
          <w:sz w:val="48"/>
          <w:szCs w:val="48"/>
          <w:rtl/>
        </w:rPr>
        <w:t xml:space="preserve"> </w:t>
      </w:r>
      <w:r w:rsidR="007B137B" w:rsidRPr="00A92EC0">
        <w:rPr>
          <w:rFonts w:asciiTheme="majorBidi" w:hAnsiTheme="majorBidi" w:cstheme="majorBidi" w:hint="eastAsia"/>
          <w:color w:val="000000"/>
          <w:sz w:val="36"/>
          <w:szCs w:val="36"/>
          <w:rtl/>
        </w:rPr>
        <w:t>يوما</w:t>
      </w:r>
      <w:r w:rsidR="007B137B" w:rsidRPr="00A92EC0">
        <w:rPr>
          <w:rFonts w:asciiTheme="majorBidi" w:hAnsiTheme="majorBidi" w:cstheme="majorBidi"/>
          <w:color w:val="000000"/>
          <w:sz w:val="36"/>
          <w:szCs w:val="36"/>
          <w:rtl/>
        </w:rPr>
        <w:t xml:space="preserve">" </w:t>
      </w:r>
      <w:r w:rsidR="007B137B">
        <w:rPr>
          <w:rFonts w:asciiTheme="majorBidi" w:hAnsiTheme="majorBidi" w:cstheme="majorBidi" w:hint="cs"/>
          <w:color w:val="000000"/>
          <w:rtl/>
        </w:rPr>
        <w:t xml:space="preserve">من التاريخ النهائي لتقديم العروض على أن تحدّد </w:t>
      </w:r>
      <w:r w:rsidR="00D2322B">
        <w:rPr>
          <w:rFonts w:asciiTheme="majorBidi" w:hAnsiTheme="majorBidi" w:cstheme="majorBidi" w:hint="cs"/>
          <w:color w:val="000000"/>
          <w:rtl/>
        </w:rPr>
        <w:t>المدّة بما لا يقل عن 30 ثلاثون يوما" عملا" بأحكام المادة 22 من قانون الشراء العام,</w:t>
      </w:r>
    </w:p>
    <w:p w14:paraId="7A7BEFE7" w14:textId="0E873C55" w:rsidR="004E3408" w:rsidRPr="007474F0" w:rsidRDefault="004E3408" w:rsidP="00DB4238">
      <w:pPr>
        <w:numPr>
          <w:ilvl w:val="0"/>
          <w:numId w:val="13"/>
        </w:numPr>
        <w:pBdr>
          <w:top w:val="nil"/>
          <w:left w:val="nil"/>
          <w:bottom w:val="nil"/>
          <w:right w:val="nil"/>
          <w:between w:val="nil"/>
        </w:pBdr>
        <w:spacing w:line="276" w:lineRule="auto"/>
        <w:ind w:left="306" w:hanging="312"/>
        <w:rPr>
          <w:rFonts w:asciiTheme="majorBidi" w:hAnsiTheme="majorBidi" w:cstheme="majorBidi"/>
          <w:color w:val="000000"/>
        </w:rPr>
      </w:pPr>
      <w:r w:rsidRPr="007474F0">
        <w:rPr>
          <w:rFonts w:asciiTheme="majorBidi" w:hAnsiTheme="majorBidi" w:cstheme="majorBidi"/>
          <w:color w:val="000000"/>
          <w:rtl/>
        </w:rPr>
        <w:t xml:space="preserve">يمكن </w:t>
      </w:r>
      <w:r w:rsidR="00DB4238">
        <w:rPr>
          <w:rFonts w:asciiTheme="majorBidi" w:hAnsiTheme="majorBidi" w:cstheme="majorBidi" w:hint="cs"/>
          <w:color w:val="000000"/>
          <w:rtl/>
        </w:rPr>
        <w:t xml:space="preserve"> لبلدية كفرسلوان</w:t>
      </w:r>
      <w:r w:rsidRPr="007474F0">
        <w:rPr>
          <w:rFonts w:asciiTheme="majorBidi" w:hAnsiTheme="majorBidi" w:cstheme="majorBidi"/>
          <w:color w:val="000000"/>
          <w:rtl/>
        </w:rPr>
        <w:t xml:space="preserve"> أن تطلب من العارضين، قبل انقضاء فترة صلاحية عروضهم، أن يمدّدوا تلك الفترة لمدة إضافية محدّدة. ويُمكن للعارض رفض ذلك الطلب من دون مصادرة ضمان عرضه.</w:t>
      </w:r>
    </w:p>
    <w:p w14:paraId="7FAF6354" w14:textId="7510FCD7" w:rsidR="004E3408" w:rsidRPr="007474F0" w:rsidRDefault="004E3408" w:rsidP="002238C0">
      <w:pPr>
        <w:numPr>
          <w:ilvl w:val="0"/>
          <w:numId w:val="13"/>
        </w:numPr>
        <w:pBdr>
          <w:top w:val="nil"/>
          <w:left w:val="nil"/>
          <w:bottom w:val="nil"/>
          <w:right w:val="nil"/>
          <w:between w:val="nil"/>
        </w:pBdr>
        <w:spacing w:line="276" w:lineRule="auto"/>
        <w:ind w:left="306" w:hanging="312"/>
        <w:rPr>
          <w:rFonts w:asciiTheme="majorBidi" w:hAnsiTheme="majorBidi" w:cstheme="majorBidi"/>
          <w:color w:val="000000"/>
        </w:rPr>
      </w:pPr>
      <w:r w:rsidRPr="007474F0">
        <w:rPr>
          <w:rFonts w:asciiTheme="majorBidi" w:hAnsiTheme="majorBidi" w:cstheme="majorBidi"/>
          <w:color w:val="000000"/>
          <w:rtl/>
        </w:rPr>
        <w:t>على العارضين الذين يوافقون على تمديد فترة صلاحية عروضهم أن يمدِّدوا فترة صلاحية ضمانات العروض، أو أن يُقدِّموا ضمانات عروض جديدة تُغطّي فترة تمديد صلاحية العروض. ويُعتبَر العارِض الذي لم يُمدِّد ضمان عرضه، أو الذي لم يقدِّم ضمان عرض جديد، أنه قد رَفَض طلب تمديد فترة صلاحية عرضه.</w:t>
      </w:r>
    </w:p>
    <w:p w14:paraId="27C0B64C" w14:textId="032D7417" w:rsidR="007402A5" w:rsidRPr="007474F0" w:rsidRDefault="007402A5" w:rsidP="002238C0">
      <w:pPr>
        <w:numPr>
          <w:ilvl w:val="0"/>
          <w:numId w:val="13"/>
        </w:numPr>
        <w:pBdr>
          <w:top w:val="nil"/>
          <w:left w:val="nil"/>
          <w:bottom w:val="nil"/>
          <w:right w:val="nil"/>
          <w:between w:val="nil"/>
        </w:pBdr>
        <w:spacing w:line="276" w:lineRule="auto"/>
        <w:ind w:left="306" w:hanging="312"/>
        <w:rPr>
          <w:rFonts w:asciiTheme="majorBidi" w:hAnsiTheme="majorBidi" w:cstheme="majorBidi"/>
          <w:color w:val="000000"/>
        </w:rPr>
      </w:pPr>
      <w:r w:rsidRPr="007474F0">
        <w:rPr>
          <w:rFonts w:asciiTheme="majorBidi" w:hAnsiTheme="majorBidi" w:cstheme="majorBidi" w:hint="cs"/>
          <w:color w:val="000000"/>
          <w:rtl/>
        </w:rPr>
        <w:t>يمكن للعارض أن يُعدّل عرضه أو أن يسحبه قبل الموعد النهائي لتقديم العروض دون مصادرة ضمان عرضه. ويكون التعديل أو سحب العرض ساري المفعول عندما تتسلمه الجهة الشارية قبل الموعد النهائي لتقديم العروض.</w:t>
      </w:r>
    </w:p>
    <w:p w14:paraId="01CB37C7" w14:textId="762D1D59" w:rsidR="00F73D6D" w:rsidRPr="007474F0" w:rsidRDefault="00F73D6D" w:rsidP="00F73D6D">
      <w:pPr>
        <w:numPr>
          <w:ilvl w:val="0"/>
          <w:numId w:val="13"/>
        </w:numPr>
        <w:pBdr>
          <w:top w:val="nil"/>
          <w:left w:val="nil"/>
          <w:bottom w:val="nil"/>
          <w:right w:val="nil"/>
          <w:between w:val="nil"/>
        </w:pBdr>
        <w:spacing w:line="276" w:lineRule="auto"/>
        <w:ind w:left="306" w:hanging="312"/>
        <w:rPr>
          <w:rFonts w:asciiTheme="majorBidi" w:hAnsiTheme="majorBidi" w:cstheme="majorBidi"/>
          <w:color w:val="000000"/>
        </w:rPr>
      </w:pPr>
      <w:r w:rsidRPr="007474F0">
        <w:rPr>
          <w:rFonts w:asciiTheme="majorBidi" w:hAnsiTheme="majorBidi" w:cstheme="majorBidi" w:hint="cs"/>
          <w:color w:val="000000"/>
          <w:rtl/>
        </w:rPr>
        <w:t>لا يحق للعارض سحب أو تعديل عرضه في الفترة ما بين الموعد النهائي لتقديم العروض وانتهاء فترة صلاحية العرض.</w:t>
      </w:r>
    </w:p>
    <w:p w14:paraId="3BCBD306" w14:textId="285FCBA8" w:rsidR="00074CC5" w:rsidRPr="007474F0" w:rsidRDefault="00074CC5" w:rsidP="00074CC5">
      <w:pPr>
        <w:numPr>
          <w:ilvl w:val="0"/>
          <w:numId w:val="13"/>
        </w:numPr>
        <w:pBdr>
          <w:top w:val="nil"/>
          <w:left w:val="nil"/>
          <w:bottom w:val="nil"/>
          <w:right w:val="nil"/>
          <w:between w:val="nil"/>
        </w:pBdr>
        <w:spacing w:line="276" w:lineRule="auto"/>
        <w:ind w:left="306" w:hanging="312"/>
        <w:rPr>
          <w:rFonts w:asciiTheme="majorBidi" w:hAnsiTheme="majorBidi" w:cstheme="majorBidi"/>
          <w:color w:val="000000"/>
        </w:rPr>
      </w:pPr>
      <w:r w:rsidRPr="007474F0">
        <w:rPr>
          <w:rFonts w:asciiTheme="majorBidi" w:hAnsiTheme="majorBidi" w:cstheme="majorBidi" w:hint="cs"/>
          <w:color w:val="000000"/>
          <w:rtl/>
        </w:rPr>
        <w:t>لا يجوز للعارض الذي مارس حقّه بسحب العرض أن يتقدّم بعرض جديد في التلزيم نفسه. كما يتاح للعارض تقديم طلب لتعديل عرضه مرّة واحدة فقط.</w:t>
      </w:r>
    </w:p>
    <w:p w14:paraId="68D6A857" w14:textId="47B6BA5F" w:rsidR="007402A5" w:rsidRDefault="007402A5" w:rsidP="002238C0">
      <w:pPr>
        <w:numPr>
          <w:ilvl w:val="0"/>
          <w:numId w:val="13"/>
        </w:numPr>
        <w:pBdr>
          <w:top w:val="nil"/>
          <w:left w:val="nil"/>
          <w:bottom w:val="nil"/>
          <w:right w:val="nil"/>
          <w:between w:val="nil"/>
        </w:pBdr>
        <w:spacing w:line="276" w:lineRule="auto"/>
        <w:ind w:left="306" w:hanging="312"/>
        <w:rPr>
          <w:rFonts w:asciiTheme="majorBidi" w:hAnsiTheme="majorBidi" w:cstheme="majorBidi"/>
          <w:color w:val="000000"/>
        </w:rPr>
      </w:pPr>
      <w:r w:rsidRPr="007474F0">
        <w:rPr>
          <w:rFonts w:asciiTheme="majorBidi" w:hAnsiTheme="majorBidi" w:cstheme="majorBidi" w:hint="cs"/>
          <w:color w:val="000000"/>
          <w:rtl/>
        </w:rPr>
        <w:t>في حالة طلب سحب العرض تعاد العروض دون فتحها لأصحابها بعد جلسة فض العروض.</w:t>
      </w:r>
    </w:p>
    <w:p w14:paraId="7E46577E" w14:textId="0AF08A8C" w:rsidR="00DB4238" w:rsidRPr="007474F0" w:rsidRDefault="00DB4238" w:rsidP="002238C0">
      <w:pPr>
        <w:numPr>
          <w:ilvl w:val="0"/>
          <w:numId w:val="13"/>
        </w:numPr>
        <w:pBdr>
          <w:top w:val="nil"/>
          <w:left w:val="nil"/>
          <w:bottom w:val="nil"/>
          <w:right w:val="nil"/>
          <w:between w:val="nil"/>
        </w:pBdr>
        <w:spacing w:line="276" w:lineRule="auto"/>
        <w:ind w:left="306" w:hanging="312"/>
        <w:rPr>
          <w:rFonts w:asciiTheme="majorBidi" w:hAnsiTheme="majorBidi" w:cstheme="majorBidi"/>
          <w:color w:val="000000"/>
        </w:rPr>
      </w:pPr>
      <w:r>
        <w:rPr>
          <w:rFonts w:asciiTheme="majorBidi" w:hAnsiTheme="majorBidi" w:cstheme="majorBidi" w:hint="cs"/>
          <w:color w:val="000000"/>
          <w:rtl/>
        </w:rPr>
        <w:t>تمدد صلاحية العرض حكما في حال تجميد الاجراءات لفترة محددة من قبل هيئة الاعتراضات وفق أحكام الفصل السابع من قانون الشراء العام، وذلك لفترة زمنية تعادل فترة تجميد الاجراءات. وعلى العارض تمديد فترة ضمان عرضه تبعا لذلك.</w:t>
      </w:r>
    </w:p>
    <w:p w14:paraId="01359C49" w14:textId="77777777" w:rsidR="007A4CBF" w:rsidRPr="007474F0" w:rsidRDefault="007A4CBF" w:rsidP="007A4CBF">
      <w:pPr>
        <w:pBdr>
          <w:top w:val="nil"/>
          <w:left w:val="nil"/>
          <w:bottom w:val="nil"/>
          <w:right w:val="nil"/>
          <w:between w:val="nil"/>
        </w:pBdr>
        <w:spacing w:line="276" w:lineRule="auto"/>
        <w:ind w:left="306"/>
        <w:rPr>
          <w:rFonts w:asciiTheme="majorBidi" w:hAnsiTheme="majorBidi" w:cstheme="majorBidi"/>
          <w:color w:val="000000"/>
        </w:rPr>
      </w:pPr>
    </w:p>
    <w:p w14:paraId="3E6B1034" w14:textId="4FFF05DC" w:rsidR="004E3408" w:rsidRPr="007474F0" w:rsidRDefault="0097514E"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7474F0">
        <w:rPr>
          <w:rFonts w:asciiTheme="majorBidi" w:hAnsiTheme="majorBidi" w:cstheme="majorBidi"/>
          <w:b w:val="0"/>
          <w:bCs/>
          <w:sz w:val="28"/>
          <w:szCs w:val="28"/>
          <w:rtl/>
        </w:rPr>
        <w:lastRenderedPageBreak/>
        <w:t>ضمان</w:t>
      </w:r>
      <w:r w:rsidR="004E3408" w:rsidRPr="007474F0">
        <w:rPr>
          <w:rFonts w:asciiTheme="majorBidi" w:hAnsiTheme="majorBidi" w:cstheme="majorBidi"/>
          <w:b w:val="0"/>
          <w:bCs/>
          <w:sz w:val="28"/>
          <w:szCs w:val="28"/>
          <w:rtl/>
        </w:rPr>
        <w:t xml:space="preserve"> العرض</w:t>
      </w:r>
      <w:r w:rsidR="00F91456" w:rsidRPr="007474F0">
        <w:rPr>
          <w:rFonts w:asciiTheme="majorBidi" w:hAnsiTheme="majorBidi" w:cstheme="majorBidi"/>
          <w:b w:val="0"/>
          <w:bCs/>
          <w:sz w:val="28"/>
          <w:szCs w:val="28"/>
          <w:rtl/>
        </w:rPr>
        <w:t xml:space="preserve"> (المادة 34 من قانون الشراء العام)</w:t>
      </w:r>
    </w:p>
    <w:p w14:paraId="2C59837E" w14:textId="75223383" w:rsidR="004E3408" w:rsidRPr="007474F0" w:rsidRDefault="004E3408" w:rsidP="00666FFA">
      <w:pPr>
        <w:numPr>
          <w:ilvl w:val="0"/>
          <w:numId w:val="12"/>
        </w:numPr>
        <w:pBdr>
          <w:top w:val="nil"/>
          <w:left w:val="nil"/>
          <w:bottom w:val="nil"/>
          <w:right w:val="nil"/>
          <w:between w:val="nil"/>
        </w:pBdr>
        <w:spacing w:line="276" w:lineRule="auto"/>
        <w:rPr>
          <w:rFonts w:asciiTheme="majorBidi" w:hAnsiTheme="majorBidi" w:cstheme="majorBidi"/>
          <w:b/>
          <w:color w:val="000000"/>
        </w:rPr>
      </w:pPr>
      <w:r w:rsidRPr="007474F0">
        <w:rPr>
          <w:rFonts w:asciiTheme="majorBidi" w:hAnsiTheme="majorBidi" w:cstheme="majorBidi"/>
          <w:color w:val="000000"/>
          <w:rtl/>
        </w:rPr>
        <w:t>يُحدد</w:t>
      </w:r>
      <w:r w:rsidRPr="007474F0">
        <w:rPr>
          <w:rFonts w:asciiTheme="majorBidi" w:hAnsiTheme="majorBidi" w:cstheme="majorBidi"/>
          <w:b/>
          <w:color w:val="000000"/>
          <w:rtl/>
        </w:rPr>
        <w:t xml:space="preserve"> ضمان العرض لهذه الصفقة بمبلغ </w:t>
      </w:r>
      <w:r w:rsidR="00F90952" w:rsidRPr="007474F0">
        <w:rPr>
          <w:rFonts w:asciiTheme="majorBidi" w:hAnsiTheme="majorBidi" w:cstheme="majorBidi" w:hint="cs"/>
          <w:b/>
          <w:color w:val="000000"/>
          <w:rtl/>
        </w:rPr>
        <w:t>(</w:t>
      </w:r>
      <w:r w:rsidR="00666FFA">
        <w:rPr>
          <w:rFonts w:asciiTheme="majorBidi" w:hAnsiTheme="majorBidi" w:cstheme="majorBidi" w:hint="cs"/>
          <w:b/>
          <w:color w:val="000000"/>
          <w:rtl/>
        </w:rPr>
        <w:t>150.000.000</w:t>
      </w:r>
      <w:r w:rsidR="00F90952" w:rsidRPr="007474F0">
        <w:rPr>
          <w:rFonts w:asciiTheme="majorBidi" w:hAnsiTheme="majorBidi" w:cstheme="majorBidi" w:hint="cs"/>
          <w:b/>
          <w:color w:val="000000"/>
          <w:rtl/>
        </w:rPr>
        <w:t xml:space="preserve">)ل.ل. </w:t>
      </w:r>
      <w:r w:rsidR="00666FFA">
        <w:rPr>
          <w:rFonts w:asciiTheme="majorBidi" w:hAnsiTheme="majorBidi" w:cstheme="majorBidi" w:hint="cs"/>
          <w:b/>
          <w:color w:val="000000"/>
          <w:rtl/>
        </w:rPr>
        <w:t>ماية و</w:t>
      </w:r>
      <w:r w:rsidR="00F90952" w:rsidRPr="007474F0">
        <w:rPr>
          <w:rFonts w:asciiTheme="majorBidi" w:hAnsiTheme="majorBidi" w:cstheme="majorBidi" w:hint="cs"/>
          <w:b/>
          <w:color w:val="000000"/>
          <w:rtl/>
        </w:rPr>
        <w:t>خمسون مليون ليرة لبنانية.</w:t>
      </w:r>
    </w:p>
    <w:p w14:paraId="07E7DDBA" w14:textId="66915C89" w:rsidR="00852BC5" w:rsidRPr="007474F0" w:rsidRDefault="00852BC5" w:rsidP="00852BC5">
      <w:pPr>
        <w:numPr>
          <w:ilvl w:val="0"/>
          <w:numId w:val="12"/>
        </w:numPr>
        <w:pBdr>
          <w:top w:val="nil"/>
          <w:left w:val="nil"/>
          <w:bottom w:val="nil"/>
          <w:right w:val="nil"/>
          <w:between w:val="nil"/>
        </w:pBdr>
        <w:spacing w:line="276" w:lineRule="auto"/>
        <w:rPr>
          <w:rFonts w:asciiTheme="majorBidi" w:hAnsiTheme="majorBidi" w:cstheme="majorBidi"/>
          <w:b/>
          <w:color w:val="000000"/>
        </w:rPr>
      </w:pPr>
      <w:r w:rsidRPr="007474F0">
        <w:rPr>
          <w:rFonts w:asciiTheme="majorBidi" w:hAnsiTheme="majorBidi" w:cstheme="majorBidi"/>
          <w:b/>
          <w:color w:val="000000"/>
          <w:rtl/>
        </w:rPr>
        <w:t>يجدد مفعول ضمان العرض تلقائًيا إلى أن يقرر إعادته إلى العارض</w:t>
      </w:r>
      <w:r w:rsidRPr="007474F0">
        <w:rPr>
          <w:rFonts w:asciiTheme="majorBidi" w:hAnsiTheme="majorBidi" w:cstheme="majorBidi"/>
          <w:b/>
          <w:color w:val="000000"/>
        </w:rPr>
        <w:t>.</w:t>
      </w:r>
    </w:p>
    <w:p w14:paraId="1AF95334" w14:textId="77777777" w:rsidR="004E3408" w:rsidRDefault="004E3408" w:rsidP="002238C0">
      <w:pPr>
        <w:numPr>
          <w:ilvl w:val="0"/>
          <w:numId w:val="12"/>
        </w:numPr>
        <w:pBdr>
          <w:top w:val="nil"/>
          <w:left w:val="nil"/>
          <w:bottom w:val="nil"/>
          <w:right w:val="nil"/>
          <w:between w:val="nil"/>
        </w:pBdr>
        <w:spacing w:line="276" w:lineRule="auto"/>
        <w:rPr>
          <w:rFonts w:asciiTheme="majorBidi" w:hAnsiTheme="majorBidi" w:cstheme="majorBidi"/>
          <w:b/>
          <w:color w:val="000000"/>
        </w:rPr>
      </w:pPr>
      <w:r w:rsidRPr="007474F0">
        <w:rPr>
          <w:rFonts w:asciiTheme="majorBidi" w:hAnsiTheme="majorBidi" w:cstheme="majorBidi"/>
          <w:b/>
          <w:color w:val="000000"/>
          <w:rtl/>
        </w:rPr>
        <w:t>يُعاد ضمان العرض إلى الملتزم عند تقديمه ضمان حسن التنفيذ، وإلى العارضين الذين لم يرسُ عليهم التلزيم في مهلة أقصاها بدء نفاذ العقد.</w:t>
      </w:r>
    </w:p>
    <w:p w14:paraId="55047B5E" w14:textId="64ACF5B9" w:rsidR="00D2322B" w:rsidRPr="007474F0" w:rsidRDefault="00D2322B" w:rsidP="002238C0">
      <w:pPr>
        <w:numPr>
          <w:ilvl w:val="0"/>
          <w:numId w:val="12"/>
        </w:numPr>
        <w:pBdr>
          <w:top w:val="nil"/>
          <w:left w:val="nil"/>
          <w:bottom w:val="nil"/>
          <w:right w:val="nil"/>
          <w:between w:val="nil"/>
        </w:pBdr>
        <w:spacing w:line="276" w:lineRule="auto"/>
        <w:rPr>
          <w:rFonts w:asciiTheme="majorBidi" w:hAnsiTheme="majorBidi" w:cstheme="majorBidi"/>
          <w:b/>
          <w:color w:val="000000"/>
        </w:rPr>
      </w:pPr>
      <w:r>
        <w:rPr>
          <w:rFonts w:asciiTheme="majorBidi" w:hAnsiTheme="majorBidi" w:cstheme="majorBidi" w:hint="cs"/>
          <w:b/>
          <w:color w:val="000000"/>
          <w:rtl/>
        </w:rPr>
        <w:t>تحدّد مدّة صلاحية ضمان العرض بإضافة ثمانية وعشرون يوما" (28) على مدّة صلاحية العرض.</w:t>
      </w:r>
    </w:p>
    <w:p w14:paraId="69F99F85" w14:textId="77777777" w:rsidR="004E3408" w:rsidRPr="007474F0" w:rsidRDefault="004E3408" w:rsidP="002238C0">
      <w:pPr>
        <w:spacing w:line="276" w:lineRule="auto"/>
        <w:rPr>
          <w:rFonts w:asciiTheme="majorBidi" w:hAnsiTheme="majorBidi" w:cstheme="majorBidi"/>
        </w:rPr>
      </w:pPr>
    </w:p>
    <w:p w14:paraId="2869A2E9" w14:textId="37A853E4" w:rsidR="004E3408" w:rsidRPr="007474F0" w:rsidRDefault="004E3408"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bookmarkStart w:id="2" w:name="_heading=h.gjdgxs" w:colFirst="0" w:colLast="0"/>
      <w:bookmarkEnd w:id="2"/>
      <w:r w:rsidRPr="007474F0">
        <w:rPr>
          <w:rFonts w:asciiTheme="majorBidi" w:hAnsiTheme="majorBidi" w:cstheme="majorBidi"/>
          <w:b w:val="0"/>
          <w:bCs/>
          <w:sz w:val="28"/>
          <w:szCs w:val="28"/>
          <w:rtl/>
        </w:rPr>
        <w:t xml:space="preserve"> ضمان حسن التنفيذ</w:t>
      </w:r>
      <w:r w:rsidR="0097514E" w:rsidRPr="007474F0">
        <w:rPr>
          <w:rFonts w:asciiTheme="majorBidi" w:hAnsiTheme="majorBidi" w:cstheme="majorBidi"/>
          <w:b w:val="0"/>
          <w:bCs/>
          <w:sz w:val="28"/>
          <w:szCs w:val="28"/>
          <w:rtl/>
        </w:rPr>
        <w:t xml:space="preserve"> </w:t>
      </w:r>
      <w:r w:rsidR="00F91456" w:rsidRPr="007474F0">
        <w:rPr>
          <w:rFonts w:asciiTheme="majorBidi" w:hAnsiTheme="majorBidi" w:cstheme="majorBidi"/>
          <w:b w:val="0"/>
          <w:bCs/>
          <w:sz w:val="28"/>
          <w:szCs w:val="28"/>
          <w:rtl/>
        </w:rPr>
        <w:t>(المادة 35 من قانون الشراء العام)</w:t>
      </w:r>
    </w:p>
    <w:p w14:paraId="551B6BF1" w14:textId="3C1F0FFE" w:rsidR="00AF66A5" w:rsidRDefault="00D2322B" w:rsidP="00666FFA">
      <w:pPr>
        <w:numPr>
          <w:ilvl w:val="0"/>
          <w:numId w:val="6"/>
        </w:numPr>
        <w:spacing w:line="276" w:lineRule="auto"/>
        <w:ind w:left="396" w:hanging="396"/>
        <w:rPr>
          <w:rFonts w:asciiTheme="majorBidi" w:hAnsiTheme="majorBidi" w:cstheme="majorBidi"/>
        </w:rPr>
      </w:pPr>
      <w:bookmarkStart w:id="3" w:name="_heading=h.30j0zll" w:colFirst="0" w:colLast="0"/>
      <w:bookmarkEnd w:id="3"/>
      <w:r>
        <w:rPr>
          <w:rFonts w:asciiTheme="majorBidi" w:hAnsiTheme="majorBidi" w:cstheme="majorBidi" w:hint="cs"/>
          <w:rtl/>
        </w:rPr>
        <w:t xml:space="preserve">تحدّد قيمة الضمان حسب التنفيذ بنسبة </w:t>
      </w:r>
      <w:r w:rsidR="00666FFA">
        <w:rPr>
          <w:rFonts w:asciiTheme="majorBidi" w:hAnsiTheme="majorBidi" w:cstheme="majorBidi" w:hint="cs"/>
          <w:rtl/>
        </w:rPr>
        <w:t>10</w:t>
      </w:r>
      <w:r>
        <w:rPr>
          <w:rFonts w:asciiTheme="majorBidi" w:hAnsiTheme="majorBidi" w:cstheme="majorBidi" w:hint="cs"/>
          <w:rtl/>
        </w:rPr>
        <w:t>% من قيمة العقد.</w:t>
      </w:r>
    </w:p>
    <w:p w14:paraId="2435357D" w14:textId="04592D6F" w:rsidR="00D2322B" w:rsidRDefault="00D2322B" w:rsidP="00F90952">
      <w:pPr>
        <w:numPr>
          <w:ilvl w:val="0"/>
          <w:numId w:val="6"/>
        </w:numPr>
        <w:spacing w:line="276" w:lineRule="auto"/>
        <w:ind w:left="396" w:hanging="396"/>
        <w:rPr>
          <w:rFonts w:asciiTheme="majorBidi" w:hAnsiTheme="majorBidi" w:cstheme="majorBidi"/>
        </w:rPr>
      </w:pPr>
      <w:r>
        <w:rPr>
          <w:rFonts w:asciiTheme="majorBidi" w:hAnsiTheme="majorBidi" w:cstheme="majorBidi" w:hint="cs"/>
          <w:rtl/>
        </w:rPr>
        <w:t>يجي</w:t>
      </w:r>
      <w:r w:rsidR="00666FFA">
        <w:rPr>
          <w:rFonts w:asciiTheme="majorBidi" w:hAnsiTheme="majorBidi" w:cstheme="majorBidi" w:hint="cs"/>
          <w:rtl/>
        </w:rPr>
        <w:t>ب</w:t>
      </w:r>
      <w:r>
        <w:rPr>
          <w:rFonts w:asciiTheme="majorBidi" w:hAnsiTheme="majorBidi" w:cstheme="majorBidi" w:hint="cs"/>
          <w:rtl/>
        </w:rPr>
        <w:t xml:space="preserve"> تقديم </w:t>
      </w:r>
      <w:r w:rsidR="008F3FC7">
        <w:rPr>
          <w:rFonts w:asciiTheme="majorBidi" w:hAnsiTheme="majorBidi" w:cstheme="majorBidi" w:hint="cs"/>
          <w:rtl/>
        </w:rPr>
        <w:t xml:space="preserve"> ضمان </w:t>
      </w:r>
      <w:r>
        <w:rPr>
          <w:rFonts w:asciiTheme="majorBidi" w:hAnsiTheme="majorBidi" w:cstheme="majorBidi" w:hint="cs"/>
          <w:rtl/>
        </w:rPr>
        <w:t>حسن التنفيذ خلال فترة لا تتجاوز (15)  خمسة عشر يوما" من تاريخ نفاذ العقد ، وفي حا التخلف عن تقديم ضمان حسن التنفيذ يصادر ضمان العرض.</w:t>
      </w:r>
    </w:p>
    <w:p w14:paraId="43355B49" w14:textId="0EB5503A" w:rsidR="00D2322B" w:rsidRDefault="00D2322B" w:rsidP="008F3FC7">
      <w:pPr>
        <w:numPr>
          <w:ilvl w:val="0"/>
          <w:numId w:val="6"/>
        </w:numPr>
        <w:spacing w:line="276" w:lineRule="auto"/>
        <w:ind w:left="396" w:hanging="396"/>
        <w:rPr>
          <w:rFonts w:asciiTheme="majorBidi" w:hAnsiTheme="majorBidi" w:cstheme="majorBidi"/>
        </w:rPr>
      </w:pPr>
      <w:r>
        <w:rPr>
          <w:rFonts w:asciiTheme="majorBidi" w:hAnsiTheme="majorBidi" w:cstheme="majorBidi" w:hint="cs"/>
          <w:rtl/>
        </w:rPr>
        <w:t>يبقى ضمان حسن التنفيذ مجمدا" طوال مدّة التلزيم ويحسم منه مباشرة" وبدون إنزار سابق ما قد يترتب من غرامات أو مخالفات أو عطل أو ضرر يحدثه الملتزم الى حين إيفائه بكامل الموجبات</w:t>
      </w:r>
      <w:r w:rsidR="008F3FC7">
        <w:rPr>
          <w:rFonts w:asciiTheme="majorBidi" w:hAnsiTheme="majorBidi" w:cstheme="majorBidi" w:hint="cs"/>
          <w:rtl/>
        </w:rPr>
        <w:t xml:space="preserve">، ولا يعاد  الا بعد ان تقوم لجنة الاستلام بالتأكد من ان الضامن لم يخالف اي بند من بنود دفتر الشروط، اما في حال ثبوت اي مخالفة مهما كان نوعها او حجمها ، يعتبر هذا المبلغ </w:t>
      </w:r>
      <w:r w:rsidR="00E6077C">
        <w:rPr>
          <w:rFonts w:asciiTheme="majorBidi" w:hAnsiTheme="majorBidi" w:cstheme="majorBidi" w:hint="cs"/>
          <w:rtl/>
        </w:rPr>
        <w:t xml:space="preserve"> حق  مكتسب لبلدية كفرسلوان ولا تتم اعادة اي مبلغ الى العارض. ويتم ذلك حكما وحتما دون مداخلة القضاء وان توقيع العارض على دفتر الشروط هذا هو اقرار واضح وصريح بقبوله ذلك.</w:t>
      </w:r>
    </w:p>
    <w:p w14:paraId="26F20169" w14:textId="77777777" w:rsidR="00FD139A" w:rsidRPr="007474F0" w:rsidRDefault="00FD139A" w:rsidP="008F3FC7">
      <w:pPr>
        <w:numPr>
          <w:ilvl w:val="0"/>
          <w:numId w:val="6"/>
        </w:numPr>
        <w:spacing w:line="276" w:lineRule="auto"/>
        <w:ind w:left="396" w:hanging="396"/>
        <w:rPr>
          <w:rFonts w:asciiTheme="majorBidi" w:hAnsiTheme="majorBidi" w:cstheme="majorBidi"/>
        </w:rPr>
      </w:pPr>
    </w:p>
    <w:p w14:paraId="73954108" w14:textId="77777777" w:rsidR="00EB02FC" w:rsidRPr="007474F0" w:rsidRDefault="00EB02FC" w:rsidP="00EB02FC">
      <w:pPr>
        <w:spacing w:line="276" w:lineRule="auto"/>
        <w:ind w:left="567"/>
        <w:rPr>
          <w:rFonts w:asciiTheme="majorBidi" w:hAnsiTheme="majorBidi" w:cstheme="majorBidi"/>
        </w:rPr>
      </w:pPr>
    </w:p>
    <w:p w14:paraId="03AC7212" w14:textId="72CCE575" w:rsidR="004E3408" w:rsidRPr="007474F0" w:rsidRDefault="004E3408"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bookmarkStart w:id="4" w:name="_heading=h.1fob9te" w:colFirst="0" w:colLast="0"/>
      <w:bookmarkEnd w:id="4"/>
      <w:r w:rsidRPr="007474F0">
        <w:rPr>
          <w:rFonts w:asciiTheme="majorBidi" w:hAnsiTheme="majorBidi" w:cstheme="majorBidi"/>
          <w:b w:val="0"/>
          <w:bCs/>
          <w:sz w:val="28"/>
          <w:szCs w:val="28"/>
          <w:rtl/>
        </w:rPr>
        <w:t xml:space="preserve">طريقة دفع الضمانات </w:t>
      </w:r>
      <w:r w:rsidR="00F91456" w:rsidRPr="007474F0">
        <w:rPr>
          <w:rFonts w:asciiTheme="majorBidi" w:hAnsiTheme="majorBidi" w:cstheme="majorBidi"/>
          <w:b w:val="0"/>
          <w:bCs/>
          <w:sz w:val="28"/>
          <w:szCs w:val="28"/>
          <w:rtl/>
        </w:rPr>
        <w:t>(المادة 36 من قانون الشراء العام)</w:t>
      </w:r>
    </w:p>
    <w:p w14:paraId="439FD868" w14:textId="5CD38973" w:rsidR="00F90952" w:rsidRPr="007474F0" w:rsidRDefault="004E3408" w:rsidP="002D2C26">
      <w:pPr>
        <w:pStyle w:val="ListParagraph"/>
        <w:numPr>
          <w:ilvl w:val="3"/>
          <w:numId w:val="10"/>
        </w:numPr>
        <w:ind w:left="396"/>
        <w:rPr>
          <w:rFonts w:asciiTheme="majorBidi" w:hAnsiTheme="majorBidi" w:cstheme="majorBidi"/>
          <w:b/>
          <w:sz w:val="28"/>
          <w:szCs w:val="28"/>
        </w:rPr>
      </w:pPr>
      <w:r w:rsidRPr="007474F0">
        <w:rPr>
          <w:rFonts w:asciiTheme="majorBidi" w:hAnsiTheme="majorBidi" w:cstheme="majorBidi"/>
          <w:b/>
          <w:sz w:val="28"/>
          <w:szCs w:val="28"/>
          <w:rtl/>
        </w:rPr>
        <w:t xml:space="preserve">يكون ضمان العرض كما ضمان حسن التنفيذ إمّا نقدياً إلى صندوق </w:t>
      </w:r>
      <w:r w:rsidR="00F90952" w:rsidRPr="007474F0">
        <w:rPr>
          <w:rFonts w:asciiTheme="majorBidi" w:hAnsiTheme="majorBidi" w:cstheme="majorBidi" w:hint="cs"/>
          <w:b/>
          <w:sz w:val="28"/>
          <w:szCs w:val="28"/>
          <w:rtl/>
        </w:rPr>
        <w:t xml:space="preserve">البلدية وإما </w:t>
      </w:r>
      <w:r w:rsidRPr="007474F0">
        <w:rPr>
          <w:rFonts w:asciiTheme="majorBidi" w:hAnsiTheme="majorBidi" w:cstheme="majorBidi"/>
          <w:b/>
          <w:sz w:val="28"/>
          <w:szCs w:val="28"/>
          <w:rtl/>
        </w:rPr>
        <w:t xml:space="preserve">بموجب كتاب ضمان مصرفي غير قابل للرجوع عنه، صادر عن مصرف مقبول من مصرف لبنان </w:t>
      </w:r>
      <w:r w:rsidR="005938EC" w:rsidRPr="007474F0">
        <w:rPr>
          <w:rFonts w:asciiTheme="majorBidi" w:hAnsiTheme="majorBidi" w:cstheme="majorBidi"/>
          <w:b/>
          <w:sz w:val="28"/>
          <w:szCs w:val="28"/>
          <w:rtl/>
        </w:rPr>
        <w:t xml:space="preserve">يُبيِّن أنه قابل للدفع غب الطلب، </w:t>
      </w:r>
    </w:p>
    <w:p w14:paraId="201AAD1F" w14:textId="67DE5877" w:rsidR="00FA658E" w:rsidRPr="007474F0" w:rsidRDefault="007D2D29" w:rsidP="00FA658E">
      <w:pPr>
        <w:pStyle w:val="ListParagraph"/>
        <w:numPr>
          <w:ilvl w:val="3"/>
          <w:numId w:val="10"/>
        </w:numPr>
        <w:ind w:left="396"/>
        <w:rPr>
          <w:rFonts w:asciiTheme="majorBidi" w:hAnsiTheme="majorBidi" w:cstheme="majorBidi"/>
          <w:b/>
          <w:sz w:val="28"/>
          <w:szCs w:val="28"/>
          <w:rtl/>
        </w:rPr>
      </w:pPr>
      <w:r>
        <w:rPr>
          <w:rFonts w:asciiTheme="majorBidi" w:hAnsiTheme="majorBidi" w:cstheme="majorBidi" w:hint="cs"/>
          <w:b/>
          <w:sz w:val="28"/>
          <w:szCs w:val="28"/>
          <w:rtl/>
        </w:rPr>
        <w:t>لا يقبل الإستعاضة عن الضمانات بشيك مصرفي أو بمبلغ نقدي يقدّم ضمن العرض أو بإيصال معطى من الخزينة عائد لضمان صفقة سابقة حتى لو كان قد تقرّر ردّ قيمته.</w:t>
      </w:r>
    </w:p>
    <w:p w14:paraId="15FC9A65" w14:textId="77777777" w:rsidR="000D45C1" w:rsidRPr="007474F0" w:rsidRDefault="000D45C1" w:rsidP="000D45C1">
      <w:pPr>
        <w:pStyle w:val="ListParagraph"/>
        <w:spacing w:after="0"/>
        <w:ind w:left="396" w:firstLine="0"/>
        <w:rPr>
          <w:rFonts w:asciiTheme="majorBidi" w:hAnsiTheme="majorBidi" w:cstheme="majorBidi"/>
          <w:b/>
          <w:sz w:val="28"/>
          <w:szCs w:val="28"/>
        </w:rPr>
      </w:pPr>
    </w:p>
    <w:p w14:paraId="3834BF0D" w14:textId="77777777" w:rsidR="00C300BA" w:rsidRPr="007474F0" w:rsidRDefault="007109F7"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7474F0">
        <w:rPr>
          <w:rFonts w:asciiTheme="majorBidi" w:hAnsiTheme="majorBidi" w:cstheme="majorBidi"/>
          <w:b w:val="0"/>
          <w:bCs/>
          <w:sz w:val="28"/>
          <w:szCs w:val="28"/>
          <w:rtl/>
        </w:rPr>
        <w:t xml:space="preserve">تقديم العروض </w:t>
      </w:r>
    </w:p>
    <w:p w14:paraId="5A921C61" w14:textId="3417D24B" w:rsidR="00932A12" w:rsidRPr="007474F0" w:rsidRDefault="007109F7" w:rsidP="002D2C26">
      <w:pPr>
        <w:numPr>
          <w:ilvl w:val="0"/>
          <w:numId w:val="14"/>
        </w:numPr>
        <w:pBdr>
          <w:top w:val="nil"/>
          <w:left w:val="nil"/>
          <w:bottom w:val="nil"/>
          <w:right w:val="nil"/>
          <w:between w:val="nil"/>
        </w:pBdr>
        <w:spacing w:line="276" w:lineRule="auto"/>
        <w:rPr>
          <w:rFonts w:asciiTheme="majorBidi" w:eastAsia="Cambria" w:hAnsiTheme="majorBidi" w:cstheme="majorBidi"/>
          <w:color w:val="000000"/>
        </w:rPr>
      </w:pPr>
      <w:r w:rsidRPr="007474F0">
        <w:rPr>
          <w:rFonts w:asciiTheme="majorBidi" w:eastAsia="Cambria" w:hAnsiTheme="majorBidi" w:cstheme="majorBidi"/>
          <w:color w:val="000000"/>
          <w:rtl/>
        </w:rPr>
        <w:t xml:space="preserve">يوضع العرض ضمن غلافَين مختومَين يتضمن الأول الوثائق والمستندات المطلوبة في البند (أولًا) من المادة </w:t>
      </w:r>
      <w:r w:rsidR="002D2C26">
        <w:rPr>
          <w:rFonts w:asciiTheme="majorBidi" w:eastAsia="Cambria" w:hAnsiTheme="majorBidi" w:cstheme="majorBidi" w:hint="cs"/>
          <w:color w:val="000000"/>
          <w:rtl/>
          <w:lang w:bidi="ar-LB"/>
        </w:rPr>
        <w:t>السادسة</w:t>
      </w:r>
      <w:r w:rsidRPr="007474F0">
        <w:rPr>
          <w:rFonts w:asciiTheme="majorBidi" w:eastAsia="Cambria" w:hAnsiTheme="majorBidi" w:cstheme="majorBidi"/>
          <w:color w:val="000000"/>
          <w:rtl/>
        </w:rPr>
        <w:t xml:space="preserve"> أعلاه، ويتضمن الثاني</w:t>
      </w:r>
      <w:r w:rsidR="006175F9" w:rsidRPr="007474F0">
        <w:rPr>
          <w:rFonts w:asciiTheme="majorBidi" w:eastAsia="Cambria" w:hAnsiTheme="majorBidi" w:cstheme="majorBidi"/>
          <w:color w:val="000000"/>
          <w:rtl/>
        </w:rPr>
        <w:t xml:space="preserve"> الغلاف رقم (2) بيان الأسعار </w:t>
      </w:r>
      <w:r w:rsidRPr="007474F0">
        <w:rPr>
          <w:rFonts w:asciiTheme="majorBidi" w:eastAsia="Cambria" w:hAnsiTheme="majorBidi" w:cstheme="majorBidi"/>
          <w:color w:val="000000"/>
          <w:rtl/>
        </w:rPr>
        <w:t xml:space="preserve">كما هو مطلوب في البند (ثانيًا) من المادة </w:t>
      </w:r>
      <w:r w:rsidR="002D2C26">
        <w:rPr>
          <w:rFonts w:asciiTheme="majorBidi" w:eastAsia="Cambria" w:hAnsiTheme="majorBidi" w:cstheme="majorBidi" w:hint="cs"/>
          <w:color w:val="000000"/>
          <w:rtl/>
        </w:rPr>
        <w:t>السادسة</w:t>
      </w:r>
      <w:r w:rsidRPr="007474F0">
        <w:rPr>
          <w:rFonts w:asciiTheme="majorBidi" w:eastAsia="Cambria" w:hAnsiTheme="majorBidi" w:cstheme="majorBidi"/>
          <w:color w:val="000000"/>
          <w:rtl/>
        </w:rPr>
        <w:t xml:space="preserve"> أعلاه، ويذكر على ظاهر كل غلاف</w:t>
      </w:r>
      <w:r w:rsidR="00932A12" w:rsidRPr="007474F0">
        <w:rPr>
          <w:rFonts w:asciiTheme="majorBidi" w:eastAsia="Cambria" w:hAnsiTheme="majorBidi" w:cstheme="majorBidi"/>
          <w:color w:val="000000"/>
          <w:rtl/>
        </w:rPr>
        <w:t>:</w:t>
      </w:r>
    </w:p>
    <w:p w14:paraId="32579A18" w14:textId="77777777" w:rsidR="00932A12" w:rsidRPr="007474F0" w:rsidRDefault="00932A12" w:rsidP="00DB2FBF">
      <w:pPr>
        <w:pStyle w:val="ListParagraph"/>
        <w:numPr>
          <w:ilvl w:val="0"/>
          <w:numId w:val="18"/>
        </w:numPr>
        <w:pBdr>
          <w:top w:val="nil"/>
          <w:left w:val="nil"/>
          <w:bottom w:val="nil"/>
          <w:right w:val="nil"/>
          <w:between w:val="nil"/>
        </w:pBdr>
        <w:spacing w:after="240"/>
        <w:rPr>
          <w:rFonts w:asciiTheme="majorBidi" w:eastAsia="Cambria" w:hAnsiTheme="majorBidi" w:cstheme="majorBidi"/>
          <w:color w:val="000000"/>
          <w:sz w:val="28"/>
          <w:szCs w:val="28"/>
        </w:rPr>
      </w:pPr>
      <w:r w:rsidRPr="007474F0">
        <w:rPr>
          <w:rFonts w:asciiTheme="majorBidi" w:eastAsia="Cambria" w:hAnsiTheme="majorBidi" w:cstheme="majorBidi"/>
          <w:color w:val="000000"/>
          <w:sz w:val="28"/>
          <w:szCs w:val="28"/>
          <w:rtl/>
        </w:rPr>
        <w:t>الغلاف رقم ( )</w:t>
      </w:r>
    </w:p>
    <w:p w14:paraId="65BF50ED" w14:textId="77777777" w:rsidR="00932A12" w:rsidRPr="007474F0" w:rsidRDefault="00932A12" w:rsidP="00DB2FBF">
      <w:pPr>
        <w:pStyle w:val="ListParagraph"/>
        <w:numPr>
          <w:ilvl w:val="0"/>
          <w:numId w:val="18"/>
        </w:numPr>
        <w:pBdr>
          <w:top w:val="nil"/>
          <w:left w:val="nil"/>
          <w:bottom w:val="nil"/>
          <w:right w:val="nil"/>
          <w:between w:val="nil"/>
        </w:pBdr>
        <w:spacing w:after="240"/>
        <w:rPr>
          <w:rFonts w:asciiTheme="majorBidi" w:eastAsia="Cambria" w:hAnsiTheme="majorBidi" w:cstheme="majorBidi"/>
          <w:color w:val="000000"/>
          <w:sz w:val="28"/>
          <w:szCs w:val="28"/>
        </w:rPr>
      </w:pPr>
      <w:r w:rsidRPr="007474F0">
        <w:rPr>
          <w:rFonts w:asciiTheme="majorBidi" w:eastAsia="Cambria" w:hAnsiTheme="majorBidi" w:cstheme="majorBidi"/>
          <w:color w:val="000000"/>
          <w:sz w:val="28"/>
          <w:szCs w:val="28"/>
          <w:rtl/>
        </w:rPr>
        <w:t xml:space="preserve"> اسم العارض وختمه. </w:t>
      </w:r>
    </w:p>
    <w:p w14:paraId="77907580" w14:textId="77777777" w:rsidR="00932A12" w:rsidRPr="007474F0" w:rsidRDefault="007109F7" w:rsidP="00DB2FBF">
      <w:pPr>
        <w:pStyle w:val="ListParagraph"/>
        <w:numPr>
          <w:ilvl w:val="0"/>
          <w:numId w:val="18"/>
        </w:numPr>
        <w:pBdr>
          <w:top w:val="nil"/>
          <w:left w:val="nil"/>
          <w:bottom w:val="nil"/>
          <w:right w:val="nil"/>
          <w:between w:val="nil"/>
        </w:pBdr>
        <w:spacing w:after="240"/>
        <w:rPr>
          <w:rFonts w:asciiTheme="majorBidi" w:eastAsia="Cambria" w:hAnsiTheme="majorBidi" w:cstheme="majorBidi"/>
          <w:color w:val="000000"/>
          <w:sz w:val="28"/>
          <w:szCs w:val="28"/>
        </w:rPr>
      </w:pPr>
      <w:r w:rsidRPr="007474F0">
        <w:rPr>
          <w:rFonts w:asciiTheme="majorBidi" w:eastAsia="Cambria" w:hAnsiTheme="majorBidi" w:cstheme="majorBidi"/>
          <w:color w:val="000000"/>
          <w:sz w:val="28"/>
          <w:szCs w:val="28"/>
          <w:rtl/>
        </w:rPr>
        <w:t xml:space="preserve">محتوياته </w:t>
      </w:r>
    </w:p>
    <w:p w14:paraId="7BF8B4CB" w14:textId="77777777" w:rsidR="00932A12" w:rsidRPr="007474F0" w:rsidRDefault="00932A12" w:rsidP="00DB2FBF">
      <w:pPr>
        <w:pStyle w:val="ListParagraph"/>
        <w:numPr>
          <w:ilvl w:val="0"/>
          <w:numId w:val="18"/>
        </w:numPr>
        <w:pBdr>
          <w:top w:val="nil"/>
          <w:left w:val="nil"/>
          <w:bottom w:val="nil"/>
          <w:right w:val="nil"/>
          <w:between w:val="nil"/>
        </w:pBdr>
        <w:spacing w:after="240"/>
        <w:rPr>
          <w:rFonts w:asciiTheme="majorBidi" w:eastAsia="Cambria" w:hAnsiTheme="majorBidi" w:cstheme="majorBidi"/>
          <w:color w:val="000000"/>
          <w:sz w:val="28"/>
          <w:szCs w:val="28"/>
        </w:rPr>
      </w:pPr>
      <w:r w:rsidRPr="007474F0">
        <w:rPr>
          <w:rFonts w:asciiTheme="majorBidi" w:eastAsia="Cambria" w:hAnsiTheme="majorBidi" w:cstheme="majorBidi"/>
          <w:color w:val="000000"/>
          <w:sz w:val="28"/>
          <w:szCs w:val="28"/>
          <w:rtl/>
        </w:rPr>
        <w:lastRenderedPageBreak/>
        <w:t xml:space="preserve">موضوع الصفقة </w:t>
      </w:r>
    </w:p>
    <w:p w14:paraId="0F3CD559" w14:textId="77777777" w:rsidR="00932A12" w:rsidRPr="007474F0" w:rsidRDefault="007109F7" w:rsidP="00DB2FBF">
      <w:pPr>
        <w:pStyle w:val="ListParagraph"/>
        <w:numPr>
          <w:ilvl w:val="0"/>
          <w:numId w:val="18"/>
        </w:numPr>
        <w:pBdr>
          <w:top w:val="nil"/>
          <w:left w:val="nil"/>
          <w:bottom w:val="nil"/>
          <w:right w:val="nil"/>
          <w:between w:val="nil"/>
        </w:pBdr>
        <w:spacing w:after="0"/>
        <w:rPr>
          <w:rFonts w:asciiTheme="majorBidi" w:eastAsia="Cambria" w:hAnsiTheme="majorBidi" w:cstheme="majorBidi"/>
          <w:color w:val="000000"/>
          <w:sz w:val="28"/>
          <w:szCs w:val="28"/>
          <w:rtl/>
        </w:rPr>
      </w:pPr>
      <w:r w:rsidRPr="007474F0">
        <w:rPr>
          <w:rFonts w:asciiTheme="majorBidi" w:eastAsia="Cambria" w:hAnsiTheme="majorBidi" w:cstheme="majorBidi"/>
          <w:color w:val="000000"/>
          <w:sz w:val="28"/>
          <w:szCs w:val="28"/>
          <w:rtl/>
        </w:rPr>
        <w:t>تاريخ</w:t>
      </w:r>
      <w:r w:rsidR="00932A12" w:rsidRPr="007474F0">
        <w:rPr>
          <w:rFonts w:asciiTheme="majorBidi" w:eastAsia="Cambria" w:hAnsiTheme="majorBidi" w:cstheme="majorBidi"/>
          <w:color w:val="000000"/>
          <w:sz w:val="28"/>
          <w:szCs w:val="28"/>
          <w:rtl/>
        </w:rPr>
        <w:t xml:space="preserve"> جلسة التلزيم.</w:t>
      </w:r>
    </w:p>
    <w:p w14:paraId="2BD165B7" w14:textId="5028A514" w:rsidR="00B16FBC" w:rsidRPr="007474F0" w:rsidRDefault="007109F7" w:rsidP="00016E8F">
      <w:pPr>
        <w:numPr>
          <w:ilvl w:val="0"/>
          <w:numId w:val="14"/>
        </w:numPr>
        <w:pBdr>
          <w:top w:val="nil"/>
          <w:left w:val="nil"/>
          <w:bottom w:val="nil"/>
          <w:right w:val="nil"/>
          <w:between w:val="nil"/>
        </w:pBdr>
        <w:spacing w:line="276" w:lineRule="auto"/>
        <w:rPr>
          <w:rFonts w:asciiTheme="majorBidi" w:eastAsia="Cambria" w:hAnsiTheme="majorBidi" w:cstheme="majorBidi"/>
          <w:color w:val="000000"/>
        </w:rPr>
      </w:pPr>
      <w:r w:rsidRPr="007474F0">
        <w:rPr>
          <w:rFonts w:asciiTheme="majorBidi" w:eastAsia="Cambria" w:hAnsiTheme="majorBidi" w:cstheme="majorBidi"/>
          <w:color w:val="000000"/>
          <w:rtl/>
        </w:rPr>
        <w:t xml:space="preserve">يوضع الغلافان </w:t>
      </w:r>
      <w:r w:rsidR="00496847" w:rsidRPr="007474F0">
        <w:rPr>
          <w:rFonts w:asciiTheme="majorBidi" w:eastAsia="Cambria" w:hAnsiTheme="majorBidi" w:cstheme="majorBidi"/>
          <w:color w:val="000000"/>
          <w:rtl/>
        </w:rPr>
        <w:t xml:space="preserve">المنصوص عنهما في الفقرة (1) من هذه المادة </w:t>
      </w:r>
      <w:r w:rsidRPr="007474F0">
        <w:rPr>
          <w:rFonts w:asciiTheme="majorBidi" w:eastAsia="Cambria" w:hAnsiTheme="majorBidi" w:cstheme="majorBidi"/>
          <w:color w:val="000000"/>
          <w:rtl/>
        </w:rPr>
        <w:t xml:space="preserve">ضمن غلاف ثالث موحد يتم الحصول عليه من قلم (مكان تقديم العروض) عند تقديم العرض مختوم ومعنون باسم </w:t>
      </w:r>
      <w:r w:rsidR="009017DC" w:rsidRPr="007474F0">
        <w:rPr>
          <w:rFonts w:asciiTheme="majorBidi" w:eastAsia="Cambria" w:hAnsiTheme="majorBidi" w:cstheme="majorBidi" w:hint="cs"/>
          <w:color w:val="000000"/>
          <w:rtl/>
        </w:rPr>
        <w:t xml:space="preserve">البلدية </w:t>
      </w:r>
      <w:r w:rsidRPr="007474F0">
        <w:rPr>
          <w:rFonts w:asciiTheme="majorBidi" w:eastAsia="Cambria" w:hAnsiTheme="majorBidi" w:cstheme="majorBidi"/>
          <w:color w:val="000000"/>
          <w:rtl/>
        </w:rPr>
        <w:t xml:space="preserve"> ولا يذكر على ظاهره سوى موضوع الصفقة والتاريخ المحدد لإجرائها ليكون بالأرقام على الشكل التالي: اليوم / الشهر / السنة / الساعة، وذلك دون أية عبارة فارقة أو إشارة مميزة كإسم العارض أو صفته أو عنوانه، وذلك تحت طائلة رفض العرض، وتكون الكتابة على </w:t>
      </w:r>
      <w:r w:rsidR="00016E8F" w:rsidRPr="007474F0">
        <w:rPr>
          <w:rFonts w:asciiTheme="majorBidi" w:eastAsia="Cambria" w:hAnsiTheme="majorBidi" w:cstheme="majorBidi" w:hint="cs"/>
          <w:color w:val="000000"/>
          <w:rtl/>
        </w:rPr>
        <w:t>الغلاف الموحد</w:t>
      </w:r>
      <w:r w:rsidRPr="007474F0">
        <w:rPr>
          <w:rFonts w:asciiTheme="majorBidi" w:eastAsia="Cambria" w:hAnsiTheme="majorBidi" w:cstheme="majorBidi"/>
          <w:color w:val="000000"/>
          <w:rtl/>
        </w:rPr>
        <w:t xml:space="preserve"> بواسطة الحاسوب على ستيكرز بيضاء اللون تلصق عليه عند تقديمه إلى </w:t>
      </w:r>
      <w:r w:rsidR="009017DC" w:rsidRPr="007474F0">
        <w:rPr>
          <w:rFonts w:asciiTheme="majorBidi" w:eastAsia="Cambria" w:hAnsiTheme="majorBidi" w:cstheme="majorBidi" w:hint="cs"/>
          <w:color w:val="000000"/>
          <w:rtl/>
        </w:rPr>
        <w:t>البلدية.</w:t>
      </w:r>
    </w:p>
    <w:p w14:paraId="1B37E1AB" w14:textId="3D3173A4" w:rsidR="00B16FBC" w:rsidRPr="007474F0" w:rsidRDefault="000307CA" w:rsidP="002238C0">
      <w:pPr>
        <w:numPr>
          <w:ilvl w:val="0"/>
          <w:numId w:val="14"/>
        </w:numPr>
        <w:pBdr>
          <w:top w:val="nil"/>
          <w:left w:val="nil"/>
          <w:bottom w:val="nil"/>
          <w:right w:val="nil"/>
          <w:between w:val="nil"/>
        </w:pBdr>
        <w:spacing w:line="276" w:lineRule="auto"/>
        <w:rPr>
          <w:rFonts w:asciiTheme="majorBidi" w:eastAsia="Cambria" w:hAnsiTheme="majorBidi" w:cstheme="majorBidi"/>
          <w:color w:val="000000"/>
        </w:rPr>
      </w:pPr>
      <w:r w:rsidRPr="007474F0">
        <w:rPr>
          <w:rFonts w:asciiTheme="majorBidi" w:eastAsia="Cambria" w:hAnsiTheme="majorBidi" w:cstheme="majorBidi"/>
          <w:color w:val="000000"/>
          <w:rtl/>
        </w:rPr>
        <w:t>ترسل العروض</w:t>
      </w:r>
      <w:r w:rsidR="007109F7" w:rsidRPr="007474F0">
        <w:rPr>
          <w:rFonts w:asciiTheme="majorBidi" w:eastAsia="Cambria" w:hAnsiTheme="majorBidi" w:cstheme="majorBidi"/>
          <w:color w:val="000000"/>
          <w:rtl/>
        </w:rPr>
        <w:t xml:space="preserve"> بواسطة البريد العام أو الخاص المغفل أو باليد مباشرة إلى (</w:t>
      </w:r>
      <w:r w:rsidR="009017DC" w:rsidRPr="007474F0">
        <w:rPr>
          <w:rFonts w:asciiTheme="majorBidi" w:eastAsia="Cambria" w:hAnsiTheme="majorBidi" w:cstheme="majorBidi" w:hint="cs"/>
          <w:color w:val="000000"/>
          <w:rtl/>
        </w:rPr>
        <w:t xml:space="preserve">البلدية </w:t>
      </w:r>
      <w:r w:rsidR="00C74408" w:rsidRPr="007474F0">
        <w:rPr>
          <w:rFonts w:asciiTheme="majorBidi" w:eastAsia="Cambria" w:hAnsiTheme="majorBidi" w:cstheme="majorBidi"/>
          <w:color w:val="000000"/>
          <w:rtl/>
        </w:rPr>
        <w:t xml:space="preserve"> مكان تقديم العروض).</w:t>
      </w:r>
    </w:p>
    <w:p w14:paraId="49D91BD6" w14:textId="2C6C5398" w:rsidR="00B16FBC" w:rsidRPr="007474F0" w:rsidRDefault="00B16FBC" w:rsidP="004D53CA">
      <w:pPr>
        <w:numPr>
          <w:ilvl w:val="0"/>
          <w:numId w:val="14"/>
        </w:numPr>
        <w:pBdr>
          <w:top w:val="nil"/>
          <w:left w:val="nil"/>
          <w:bottom w:val="nil"/>
          <w:right w:val="nil"/>
          <w:between w:val="nil"/>
        </w:pBdr>
        <w:spacing w:line="276" w:lineRule="auto"/>
        <w:rPr>
          <w:rFonts w:asciiTheme="majorBidi" w:eastAsia="Cambria" w:hAnsiTheme="majorBidi" w:cstheme="majorBidi"/>
          <w:color w:val="000000"/>
        </w:rPr>
      </w:pPr>
      <w:r w:rsidRPr="007474F0">
        <w:rPr>
          <w:rFonts w:asciiTheme="majorBidi" w:eastAsia="Cambria" w:hAnsiTheme="majorBidi" w:cstheme="majorBidi"/>
          <w:color w:val="000000"/>
          <w:rtl/>
        </w:rPr>
        <w:t>ي</w:t>
      </w:r>
      <w:r w:rsidR="00C74408" w:rsidRPr="007474F0">
        <w:rPr>
          <w:rFonts w:asciiTheme="majorBidi" w:eastAsia="Cambria" w:hAnsiTheme="majorBidi" w:cstheme="majorBidi"/>
          <w:color w:val="000000"/>
          <w:rtl/>
        </w:rPr>
        <w:t>ُحدد</w:t>
      </w:r>
      <w:r w:rsidR="000307CA" w:rsidRPr="007474F0">
        <w:rPr>
          <w:rFonts w:asciiTheme="majorBidi" w:eastAsia="Cambria" w:hAnsiTheme="majorBidi" w:cstheme="majorBidi"/>
          <w:color w:val="000000"/>
          <w:rtl/>
        </w:rPr>
        <w:t xml:space="preserve"> الموعد النهائي </w:t>
      </w:r>
      <w:r w:rsidR="00C74408" w:rsidRPr="007474F0">
        <w:rPr>
          <w:rFonts w:asciiTheme="majorBidi" w:eastAsia="Cambria" w:hAnsiTheme="majorBidi" w:cstheme="majorBidi"/>
          <w:color w:val="000000"/>
          <w:rtl/>
        </w:rPr>
        <w:t>لتقديم العروض</w:t>
      </w:r>
      <w:r w:rsidR="000307CA" w:rsidRPr="007474F0">
        <w:rPr>
          <w:rFonts w:asciiTheme="majorBidi" w:eastAsia="Cambria" w:hAnsiTheme="majorBidi" w:cstheme="majorBidi"/>
          <w:color w:val="000000"/>
          <w:rtl/>
        </w:rPr>
        <w:t xml:space="preserve"> </w:t>
      </w:r>
      <w:r w:rsidR="00C74408" w:rsidRPr="007474F0">
        <w:rPr>
          <w:rFonts w:asciiTheme="majorBidi" w:eastAsia="Cambria" w:hAnsiTheme="majorBidi" w:cstheme="majorBidi"/>
          <w:color w:val="000000"/>
          <w:rtl/>
        </w:rPr>
        <w:t>وفق ما ينص عليه الإعلان المتعلق بهذه الصفقة، والمنشور على المنصة الالكترونية المركزية لهيئة الشراء العام.</w:t>
      </w:r>
    </w:p>
    <w:p w14:paraId="52CFAD28" w14:textId="5616E138" w:rsidR="00541A8B" w:rsidRPr="007474F0" w:rsidRDefault="00541A8B" w:rsidP="00541A8B">
      <w:pPr>
        <w:pBdr>
          <w:top w:val="nil"/>
          <w:left w:val="nil"/>
          <w:bottom w:val="nil"/>
          <w:right w:val="nil"/>
          <w:between w:val="nil"/>
        </w:pBdr>
        <w:spacing w:line="276" w:lineRule="auto"/>
        <w:ind w:left="379"/>
        <w:rPr>
          <w:rFonts w:asciiTheme="majorBidi" w:eastAsia="Cambria" w:hAnsiTheme="majorBidi" w:cstheme="majorBidi"/>
          <w:color w:val="000000"/>
        </w:rPr>
      </w:pPr>
      <w:r w:rsidRPr="007474F0">
        <w:rPr>
          <w:rFonts w:asciiTheme="majorBidi" w:eastAsia="Cambria" w:hAnsiTheme="majorBidi" w:cstheme="majorBidi" w:hint="cs"/>
          <w:color w:val="000000"/>
          <w:rtl/>
        </w:rPr>
        <w:t xml:space="preserve">في حالة طلب عروض الأسعار: </w:t>
      </w:r>
      <w:r w:rsidRPr="007474F0">
        <w:rPr>
          <w:rFonts w:asciiTheme="majorBidi" w:eastAsia="Cambria" w:hAnsiTheme="majorBidi" w:cstheme="majorBidi"/>
          <w:color w:val="000000"/>
          <w:rtl/>
        </w:rPr>
        <w:t xml:space="preserve">يُحدد الموعد النهائي لتقديم العروض وفق ما </w:t>
      </w:r>
      <w:r w:rsidRPr="007474F0">
        <w:rPr>
          <w:rFonts w:asciiTheme="majorBidi" w:eastAsia="Cambria" w:hAnsiTheme="majorBidi" w:cstheme="majorBidi" w:hint="cs"/>
          <w:color w:val="000000"/>
          <w:rtl/>
        </w:rPr>
        <w:t>تنص عليه</w:t>
      </w:r>
      <w:r w:rsidRPr="007474F0">
        <w:rPr>
          <w:rFonts w:asciiTheme="majorBidi" w:eastAsia="Cambria" w:hAnsiTheme="majorBidi" w:cstheme="majorBidi"/>
          <w:color w:val="000000"/>
          <w:rtl/>
        </w:rPr>
        <w:t xml:space="preserve"> </w:t>
      </w:r>
      <w:r w:rsidRPr="007474F0">
        <w:rPr>
          <w:rFonts w:asciiTheme="majorBidi" w:eastAsia="Cambria" w:hAnsiTheme="majorBidi" w:cstheme="majorBidi" w:hint="cs"/>
          <w:color w:val="000000"/>
          <w:rtl/>
        </w:rPr>
        <w:t>الدعوة</w:t>
      </w:r>
      <w:r w:rsidRPr="007474F0">
        <w:rPr>
          <w:rFonts w:asciiTheme="majorBidi" w:eastAsia="Cambria" w:hAnsiTheme="majorBidi" w:cstheme="majorBidi"/>
          <w:color w:val="000000"/>
          <w:rtl/>
        </w:rPr>
        <w:t xml:space="preserve"> المتعلق</w:t>
      </w:r>
      <w:r w:rsidRPr="007474F0">
        <w:rPr>
          <w:rFonts w:asciiTheme="majorBidi" w:eastAsia="Cambria" w:hAnsiTheme="majorBidi" w:cstheme="majorBidi" w:hint="cs"/>
          <w:color w:val="000000"/>
          <w:rtl/>
        </w:rPr>
        <w:t>ة</w:t>
      </w:r>
      <w:r w:rsidRPr="007474F0">
        <w:rPr>
          <w:rFonts w:asciiTheme="majorBidi" w:eastAsia="Cambria" w:hAnsiTheme="majorBidi" w:cstheme="majorBidi"/>
          <w:color w:val="000000"/>
          <w:rtl/>
        </w:rPr>
        <w:t xml:space="preserve"> بهذه الصفقة، </w:t>
      </w:r>
      <w:r w:rsidRPr="007474F0">
        <w:rPr>
          <w:rFonts w:asciiTheme="majorBidi" w:eastAsia="Cambria" w:hAnsiTheme="majorBidi" w:cstheme="majorBidi" w:hint="cs"/>
          <w:color w:val="000000"/>
          <w:rtl/>
        </w:rPr>
        <w:t>والمبلغة للعارضين المدعوين للإشتراك في طلب عروض الأسعار هذا بطريقة مباشرة.</w:t>
      </w:r>
    </w:p>
    <w:p w14:paraId="290DBBDB" w14:textId="48D0DA14" w:rsidR="00B16FBC" w:rsidRPr="007474F0" w:rsidRDefault="007109F7" w:rsidP="002238C0">
      <w:pPr>
        <w:numPr>
          <w:ilvl w:val="0"/>
          <w:numId w:val="14"/>
        </w:numPr>
        <w:pBdr>
          <w:top w:val="nil"/>
          <w:left w:val="nil"/>
          <w:bottom w:val="nil"/>
          <w:right w:val="nil"/>
          <w:between w:val="nil"/>
        </w:pBdr>
        <w:spacing w:line="276" w:lineRule="auto"/>
        <w:rPr>
          <w:rFonts w:asciiTheme="majorBidi" w:eastAsia="Cambria" w:hAnsiTheme="majorBidi" w:cstheme="majorBidi"/>
          <w:color w:val="000000"/>
        </w:rPr>
      </w:pPr>
      <w:r w:rsidRPr="007474F0">
        <w:rPr>
          <w:rFonts w:asciiTheme="majorBidi" w:eastAsia="Cambria" w:hAnsiTheme="majorBidi" w:cstheme="majorBidi"/>
          <w:color w:val="000000"/>
          <w:rtl/>
        </w:rPr>
        <w:t xml:space="preserve">تُزوِّد </w:t>
      </w:r>
      <w:r w:rsidR="009017DC" w:rsidRPr="007474F0">
        <w:rPr>
          <w:rFonts w:asciiTheme="majorBidi" w:eastAsia="Cambria" w:hAnsiTheme="majorBidi" w:cstheme="majorBidi" w:hint="cs"/>
          <w:color w:val="000000"/>
          <w:rtl/>
        </w:rPr>
        <w:t xml:space="preserve">البلدية </w:t>
      </w:r>
      <w:r w:rsidRPr="007474F0">
        <w:rPr>
          <w:rFonts w:asciiTheme="majorBidi" w:eastAsia="Cambria" w:hAnsiTheme="majorBidi" w:cstheme="majorBidi"/>
          <w:color w:val="000000"/>
          <w:rtl/>
        </w:rPr>
        <w:t xml:space="preserve"> العارِض بإيصال يُبيَّن فيه رقمٌ تسلسليٌّ بالإضافة إلى تاريخ تَسلُّم العرض بالساعة واليوم والشهر والسنة.</w:t>
      </w:r>
    </w:p>
    <w:p w14:paraId="0EEC959B" w14:textId="10EB4AE9" w:rsidR="00B16FBC" w:rsidRPr="007474F0" w:rsidRDefault="007109F7" w:rsidP="00E951E4">
      <w:pPr>
        <w:numPr>
          <w:ilvl w:val="0"/>
          <w:numId w:val="14"/>
        </w:numPr>
        <w:pBdr>
          <w:top w:val="nil"/>
          <w:left w:val="nil"/>
          <w:bottom w:val="nil"/>
          <w:right w:val="nil"/>
          <w:between w:val="nil"/>
        </w:pBdr>
        <w:spacing w:line="276" w:lineRule="auto"/>
        <w:rPr>
          <w:rFonts w:asciiTheme="majorBidi" w:eastAsia="Cambria" w:hAnsiTheme="majorBidi" w:cstheme="majorBidi"/>
          <w:color w:val="000000"/>
        </w:rPr>
      </w:pPr>
      <w:r w:rsidRPr="007474F0">
        <w:rPr>
          <w:rFonts w:asciiTheme="majorBidi" w:eastAsia="Cambria" w:hAnsiTheme="majorBidi" w:cstheme="majorBidi"/>
          <w:color w:val="000000"/>
          <w:rtl/>
        </w:rPr>
        <w:t xml:space="preserve">تُحافِظ </w:t>
      </w:r>
      <w:r w:rsidR="009017DC" w:rsidRPr="007474F0">
        <w:rPr>
          <w:rFonts w:asciiTheme="majorBidi" w:eastAsia="Cambria" w:hAnsiTheme="majorBidi" w:cstheme="majorBidi" w:hint="cs"/>
          <w:color w:val="000000"/>
          <w:rtl/>
        </w:rPr>
        <w:t xml:space="preserve">البلدية </w:t>
      </w:r>
      <w:r w:rsidRPr="007474F0">
        <w:rPr>
          <w:rFonts w:asciiTheme="majorBidi" w:eastAsia="Cambria" w:hAnsiTheme="majorBidi" w:cstheme="majorBidi"/>
          <w:color w:val="000000"/>
          <w:rtl/>
        </w:rPr>
        <w:t>على أمن العرض وسلامته وسرّيته، وتكفل عدم الاطلاع على محتواه إلا بعد فتحه وفقاً للأصول.</w:t>
      </w:r>
    </w:p>
    <w:p w14:paraId="25341501" w14:textId="0A819B75" w:rsidR="00C300BA" w:rsidRPr="007474F0" w:rsidRDefault="007109F7" w:rsidP="002238C0">
      <w:pPr>
        <w:numPr>
          <w:ilvl w:val="0"/>
          <w:numId w:val="14"/>
        </w:numPr>
        <w:pBdr>
          <w:top w:val="nil"/>
          <w:left w:val="nil"/>
          <w:bottom w:val="nil"/>
          <w:right w:val="nil"/>
          <w:between w:val="nil"/>
        </w:pBdr>
        <w:spacing w:line="276" w:lineRule="auto"/>
        <w:rPr>
          <w:rFonts w:asciiTheme="majorBidi" w:eastAsia="Cambria" w:hAnsiTheme="majorBidi" w:cstheme="majorBidi"/>
          <w:color w:val="000000"/>
        </w:rPr>
      </w:pPr>
      <w:r w:rsidRPr="007474F0">
        <w:rPr>
          <w:rFonts w:asciiTheme="majorBidi" w:hAnsiTheme="majorBidi" w:cstheme="majorBidi"/>
          <w:rtl/>
        </w:rPr>
        <w:t xml:space="preserve">لا يُفتَح أيُّ عرض تتسلّمه </w:t>
      </w:r>
      <w:r w:rsidR="009017DC" w:rsidRPr="007474F0">
        <w:rPr>
          <w:rFonts w:asciiTheme="majorBidi" w:hAnsiTheme="majorBidi" w:cstheme="majorBidi" w:hint="cs"/>
          <w:rtl/>
        </w:rPr>
        <w:t>البلدية</w:t>
      </w:r>
      <w:r w:rsidRPr="007474F0">
        <w:rPr>
          <w:rFonts w:asciiTheme="majorBidi" w:hAnsiTheme="majorBidi" w:cstheme="majorBidi"/>
          <w:rtl/>
        </w:rPr>
        <w:t xml:space="preserve"> بعد الموعد النهائي لتقديم العروض، بل يُعاد مختوماً إلى العارض الذي قدّمه.</w:t>
      </w:r>
    </w:p>
    <w:p w14:paraId="18CD0EF5" w14:textId="196D0BB7" w:rsidR="002114BC" w:rsidRPr="007474F0" w:rsidRDefault="00F35EC4" w:rsidP="004D2ECC">
      <w:pPr>
        <w:numPr>
          <w:ilvl w:val="0"/>
          <w:numId w:val="14"/>
        </w:numPr>
        <w:pBdr>
          <w:top w:val="nil"/>
          <w:left w:val="nil"/>
          <w:bottom w:val="nil"/>
          <w:right w:val="nil"/>
          <w:between w:val="nil"/>
        </w:pBdr>
        <w:spacing w:line="276" w:lineRule="auto"/>
        <w:rPr>
          <w:rFonts w:asciiTheme="majorBidi" w:hAnsiTheme="majorBidi" w:cstheme="majorBidi"/>
        </w:rPr>
      </w:pPr>
      <w:r w:rsidRPr="007474F0">
        <w:rPr>
          <w:rFonts w:asciiTheme="majorBidi" w:hAnsiTheme="majorBidi" w:cstheme="majorBidi"/>
          <w:rtl/>
        </w:rPr>
        <w:t xml:space="preserve">لا يحقّ للعارض أن يقدّم أكثر من عرض واحد تحت طائلة رفض كل عروضه. </w:t>
      </w:r>
    </w:p>
    <w:p w14:paraId="1B6E9F6B" w14:textId="77777777" w:rsidR="004D2ECC" w:rsidRPr="007474F0" w:rsidRDefault="004D2ECC" w:rsidP="004D2ECC">
      <w:pPr>
        <w:pBdr>
          <w:top w:val="nil"/>
          <w:left w:val="nil"/>
          <w:bottom w:val="nil"/>
          <w:right w:val="nil"/>
          <w:between w:val="nil"/>
        </w:pBdr>
        <w:spacing w:line="276" w:lineRule="auto"/>
        <w:ind w:left="379"/>
        <w:rPr>
          <w:rFonts w:asciiTheme="majorBidi" w:hAnsiTheme="majorBidi" w:cstheme="majorBidi"/>
        </w:rPr>
      </w:pPr>
    </w:p>
    <w:p w14:paraId="33DA55D6" w14:textId="77777777" w:rsidR="00F942E7" w:rsidRPr="007474F0" w:rsidRDefault="00F942E7" w:rsidP="00F942E7">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7474F0">
        <w:rPr>
          <w:rFonts w:asciiTheme="majorBidi" w:hAnsiTheme="majorBidi" w:cstheme="majorBidi"/>
          <w:b w:val="0"/>
          <w:bCs/>
          <w:sz w:val="28"/>
          <w:szCs w:val="28"/>
          <w:rtl/>
        </w:rPr>
        <w:t>فتح العروض</w:t>
      </w:r>
    </w:p>
    <w:p w14:paraId="5A1BBDD2" w14:textId="77777777" w:rsidR="00F942E7" w:rsidRPr="007474F0" w:rsidRDefault="00F942E7" w:rsidP="00DB2FBF">
      <w:pPr>
        <w:numPr>
          <w:ilvl w:val="0"/>
          <w:numId w:val="34"/>
        </w:numPr>
        <w:pBdr>
          <w:top w:val="nil"/>
          <w:left w:val="nil"/>
          <w:bottom w:val="nil"/>
          <w:right w:val="nil"/>
          <w:between w:val="nil"/>
        </w:pBdr>
        <w:spacing w:line="276" w:lineRule="auto"/>
        <w:rPr>
          <w:rFonts w:asciiTheme="majorBidi" w:hAnsiTheme="majorBidi" w:cstheme="majorBidi"/>
          <w:color w:val="000000"/>
        </w:rPr>
      </w:pPr>
      <w:r w:rsidRPr="007474F0">
        <w:rPr>
          <w:rFonts w:asciiTheme="majorBidi" w:hAnsiTheme="majorBidi" w:cstheme="majorBidi"/>
          <w:color w:val="000000"/>
          <w:rtl/>
        </w:rPr>
        <w:t>تَفتَح العروض لجنة التلزيم المنصوص عنها في المادة 100 من قانون الشراء العام حيث تتولى حصرًا دراسة ملف التلزيم وفتح وتقييم العروض وبالتالي تحديد العرض الأنسب، وذلك في جلسة علنية تعقد فور انتهاء مهلة تقديم العروض.</w:t>
      </w:r>
    </w:p>
    <w:p w14:paraId="754DFB46" w14:textId="77777777" w:rsidR="00F942E7" w:rsidRPr="007474F0" w:rsidRDefault="00F942E7" w:rsidP="00DB2FBF">
      <w:pPr>
        <w:numPr>
          <w:ilvl w:val="0"/>
          <w:numId w:val="34"/>
        </w:numPr>
        <w:pBdr>
          <w:top w:val="nil"/>
          <w:left w:val="nil"/>
          <w:bottom w:val="nil"/>
          <w:right w:val="nil"/>
          <w:between w:val="nil"/>
        </w:pBdr>
        <w:spacing w:line="276" w:lineRule="auto"/>
        <w:rPr>
          <w:rFonts w:asciiTheme="majorBidi" w:hAnsiTheme="majorBidi" w:cstheme="majorBidi"/>
        </w:rPr>
      </w:pPr>
      <w:r w:rsidRPr="007474F0">
        <w:rPr>
          <w:rFonts w:asciiTheme="majorBidi" w:hAnsiTheme="majorBidi" w:cstheme="majorBidi"/>
          <w:rtl/>
        </w:rPr>
        <w:t>على رئيس اللجنة وعلى كلٍّ من أعضائها أن يتنحّى عن مهامه في اللجنة الـمذكورة في حال وقع بأيّ وضع من أوضاع تضارب الـمصالح أو توقَّع الوقوع فيه، وذلك فور معرفته بهذا التضارب.</w:t>
      </w:r>
    </w:p>
    <w:p w14:paraId="4BADB267" w14:textId="49E0A1B9" w:rsidR="00F942E7" w:rsidRPr="007474F0" w:rsidRDefault="00F942E7" w:rsidP="00DB2FBF">
      <w:pPr>
        <w:numPr>
          <w:ilvl w:val="0"/>
          <w:numId w:val="34"/>
        </w:numPr>
        <w:pBdr>
          <w:top w:val="nil"/>
          <w:left w:val="nil"/>
          <w:bottom w:val="nil"/>
          <w:right w:val="nil"/>
          <w:between w:val="nil"/>
        </w:pBdr>
        <w:spacing w:line="276" w:lineRule="auto"/>
        <w:rPr>
          <w:rFonts w:asciiTheme="majorBidi" w:hAnsiTheme="majorBidi" w:cstheme="majorBidi"/>
        </w:rPr>
      </w:pPr>
      <w:r w:rsidRPr="007474F0">
        <w:rPr>
          <w:rFonts w:asciiTheme="majorBidi" w:hAnsiTheme="majorBidi" w:cstheme="majorBidi"/>
          <w:rtl/>
        </w:rPr>
        <w:t xml:space="preserve">يمكن للجنة التلزيم الاستعانة بخبراء من خارج أو داخل الإدارة للـمساعدة على التقييم الفني والـمالي عند الإقتضاء، وذلك بقرار من الـمرجع الصالح لدى </w:t>
      </w:r>
      <w:r w:rsidR="00FF1EB3" w:rsidRPr="007474F0">
        <w:rPr>
          <w:rFonts w:asciiTheme="majorBidi" w:hAnsiTheme="majorBidi" w:cstheme="majorBidi" w:hint="cs"/>
          <w:rtl/>
        </w:rPr>
        <w:t xml:space="preserve">البلدية </w:t>
      </w:r>
      <w:r w:rsidRPr="007474F0">
        <w:rPr>
          <w:rFonts w:asciiTheme="majorBidi" w:hAnsiTheme="majorBidi" w:cstheme="majorBidi"/>
          <w:rtl/>
        </w:rPr>
        <w:t>. يخضع اختيار الخبراء من خارج الإدارة إلى أحكام قانون الشراء العام.</w:t>
      </w:r>
    </w:p>
    <w:p w14:paraId="61A1EA90" w14:textId="77777777" w:rsidR="00F942E7" w:rsidRPr="007474F0" w:rsidRDefault="00F942E7" w:rsidP="00DB2FBF">
      <w:pPr>
        <w:numPr>
          <w:ilvl w:val="0"/>
          <w:numId w:val="34"/>
        </w:numPr>
        <w:pBdr>
          <w:top w:val="nil"/>
          <w:left w:val="nil"/>
          <w:bottom w:val="nil"/>
          <w:right w:val="nil"/>
          <w:between w:val="nil"/>
        </w:pBdr>
        <w:spacing w:line="276" w:lineRule="auto"/>
        <w:rPr>
          <w:rFonts w:asciiTheme="majorBidi" w:hAnsiTheme="majorBidi" w:cstheme="majorBidi"/>
        </w:rPr>
      </w:pPr>
      <w:r w:rsidRPr="007474F0">
        <w:rPr>
          <w:rFonts w:asciiTheme="majorBidi" w:hAnsiTheme="majorBidi" w:cstheme="majorBidi"/>
          <w:rtl/>
        </w:rPr>
        <w:t>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الـمعنيّة. كما يتوجّب على الخبراء تقديم تقرير خطي للجنة يُضَمّ إلزامياً إلى محضر التلزيم.</w:t>
      </w:r>
    </w:p>
    <w:p w14:paraId="1BB08BA7" w14:textId="77777777" w:rsidR="00F942E7" w:rsidRPr="007474F0" w:rsidRDefault="00F942E7" w:rsidP="00DB2FBF">
      <w:pPr>
        <w:numPr>
          <w:ilvl w:val="0"/>
          <w:numId w:val="34"/>
        </w:numPr>
        <w:pBdr>
          <w:top w:val="nil"/>
          <w:left w:val="nil"/>
          <w:bottom w:val="nil"/>
          <w:right w:val="nil"/>
          <w:between w:val="nil"/>
        </w:pBdr>
        <w:spacing w:line="276" w:lineRule="auto"/>
        <w:rPr>
          <w:rFonts w:asciiTheme="majorBidi" w:hAnsiTheme="majorBidi" w:cstheme="majorBidi"/>
        </w:rPr>
      </w:pPr>
      <w:r w:rsidRPr="007474F0">
        <w:rPr>
          <w:rFonts w:asciiTheme="majorBidi" w:hAnsiTheme="majorBidi" w:cstheme="majorBidi"/>
          <w:rtl/>
        </w:rPr>
        <w:lastRenderedPageBreak/>
        <w:t>في حال التباين في الآراء بين أعضاء اللجنة، تؤخذ القرارات بأغلبية أعضائها ويُدوِّن أيّ عضو مخالف أسباب مخالفته.</w:t>
      </w:r>
    </w:p>
    <w:p w14:paraId="28DAC726" w14:textId="40D32FC1" w:rsidR="00520571" w:rsidRPr="007474F0" w:rsidRDefault="00F942E7" w:rsidP="00DB2FBF">
      <w:pPr>
        <w:numPr>
          <w:ilvl w:val="0"/>
          <w:numId w:val="34"/>
        </w:numPr>
        <w:pBdr>
          <w:top w:val="nil"/>
          <w:left w:val="nil"/>
          <w:bottom w:val="nil"/>
          <w:right w:val="nil"/>
          <w:between w:val="nil"/>
        </w:pBdr>
        <w:spacing w:line="276" w:lineRule="auto"/>
        <w:rPr>
          <w:rFonts w:asciiTheme="majorBidi" w:hAnsiTheme="majorBidi" w:cstheme="majorBidi"/>
        </w:rPr>
      </w:pPr>
      <w:r w:rsidRPr="007474F0">
        <w:rPr>
          <w:rFonts w:asciiTheme="majorBidi" w:hAnsiTheme="majorBidi" w:cstheme="majorBidi"/>
          <w:color w:val="000000"/>
          <w:rtl/>
        </w:rPr>
        <w:t xml:space="preserve">يحقّ لجميع العارضين المشاركين في عملية التلزيم أو لممثّليهم المفوّضين وفقاً للأصول، كما يَحقّ للمراقب المندوب من قبل هيئة الشراء العام حضور جلسة فتح العروض. كما يمكن </w:t>
      </w:r>
      <w:r w:rsidR="00FF1EB3" w:rsidRPr="007474F0">
        <w:rPr>
          <w:rFonts w:asciiTheme="majorBidi" w:hAnsiTheme="majorBidi" w:cstheme="majorBidi" w:hint="cs"/>
          <w:color w:val="000000"/>
          <w:rtl/>
        </w:rPr>
        <w:t>للبلدية</w:t>
      </w:r>
      <w:r w:rsidRPr="007474F0">
        <w:rPr>
          <w:rFonts w:asciiTheme="majorBidi" w:hAnsiTheme="majorBidi" w:cstheme="majorBidi"/>
          <w:color w:val="000000"/>
          <w:rtl/>
        </w:rPr>
        <w:t xml:space="preserve"> دعوة وسائل الإعلام لحضور هذه الجلسة على أن تَلحَظ ذلك في ملف التلزيم</w:t>
      </w:r>
    </w:p>
    <w:p w14:paraId="5D34345E" w14:textId="77777777" w:rsidR="00F942E7" w:rsidRPr="007474F0" w:rsidRDefault="00F942E7" w:rsidP="00DB2FBF">
      <w:pPr>
        <w:numPr>
          <w:ilvl w:val="0"/>
          <w:numId w:val="34"/>
        </w:numPr>
        <w:pBdr>
          <w:top w:val="nil"/>
          <w:left w:val="nil"/>
          <w:bottom w:val="nil"/>
          <w:right w:val="nil"/>
          <w:between w:val="nil"/>
        </w:pBdr>
        <w:spacing w:line="276" w:lineRule="auto"/>
        <w:rPr>
          <w:rFonts w:asciiTheme="majorBidi" w:hAnsiTheme="majorBidi" w:cstheme="majorBidi"/>
          <w:b/>
          <w:bCs/>
        </w:rPr>
      </w:pPr>
      <w:r w:rsidRPr="007474F0">
        <w:rPr>
          <w:rFonts w:asciiTheme="majorBidi" w:hAnsiTheme="majorBidi" w:cstheme="majorBidi" w:hint="cs"/>
          <w:b/>
          <w:bCs/>
          <w:color w:val="000000"/>
          <w:rtl/>
        </w:rPr>
        <w:t>تقوم لجنة التلزيم ب</w:t>
      </w:r>
      <w:r w:rsidRPr="007474F0">
        <w:rPr>
          <w:rFonts w:asciiTheme="majorBidi" w:hAnsiTheme="majorBidi" w:cstheme="majorBidi"/>
          <w:b/>
          <w:bCs/>
          <w:color w:val="000000"/>
          <w:rtl/>
        </w:rPr>
        <w:t>فتَح العروض بحسب الآلية التالية:</w:t>
      </w:r>
    </w:p>
    <w:p w14:paraId="36C9DEC7" w14:textId="11207669" w:rsidR="00F942E7" w:rsidRPr="007474F0" w:rsidRDefault="00F942E7" w:rsidP="00F942E7">
      <w:pPr>
        <w:numPr>
          <w:ilvl w:val="0"/>
          <w:numId w:val="15"/>
        </w:numPr>
        <w:pBdr>
          <w:top w:val="nil"/>
          <w:left w:val="nil"/>
          <w:bottom w:val="nil"/>
          <w:right w:val="nil"/>
          <w:between w:val="nil"/>
        </w:pBdr>
        <w:spacing w:line="276" w:lineRule="auto"/>
        <w:ind w:left="846"/>
        <w:rPr>
          <w:rFonts w:asciiTheme="majorBidi" w:hAnsiTheme="majorBidi" w:cstheme="majorBidi"/>
          <w:color w:val="000000"/>
        </w:rPr>
      </w:pPr>
      <w:r w:rsidRPr="007474F0">
        <w:rPr>
          <w:rFonts w:asciiTheme="majorBidi" w:hAnsiTheme="majorBidi" w:cstheme="majorBidi" w:hint="cs"/>
          <w:color w:val="000000"/>
          <w:rtl/>
        </w:rPr>
        <w:t>فتح</w:t>
      </w:r>
      <w:r w:rsidRPr="007474F0">
        <w:rPr>
          <w:rFonts w:asciiTheme="majorBidi" w:hAnsiTheme="majorBidi" w:cstheme="majorBidi"/>
          <w:color w:val="000000"/>
          <w:rtl/>
        </w:rPr>
        <w:t xml:space="preserve"> الغلاف الخارجي الموحّد لكل عارض على حدة </w:t>
      </w:r>
      <w:r w:rsidRPr="007474F0">
        <w:rPr>
          <w:rFonts w:asciiTheme="majorBidi" w:hAnsiTheme="majorBidi" w:cstheme="majorBidi" w:hint="cs"/>
          <w:color w:val="000000"/>
          <w:rtl/>
        </w:rPr>
        <w:t>وتعلن</w:t>
      </w:r>
      <w:r w:rsidRPr="007474F0">
        <w:rPr>
          <w:rFonts w:asciiTheme="majorBidi" w:hAnsiTheme="majorBidi" w:cstheme="majorBidi"/>
          <w:color w:val="000000"/>
          <w:rtl/>
        </w:rPr>
        <w:t xml:space="preserve"> اسمه ضمن المشاركين في الصفقة، وذلك وفق ترتيب الأرقام التسلسلية المُسجلة على الغلافات الخارجية والمسلّمة للعارضين</w:t>
      </w:r>
      <w:r w:rsidRPr="007474F0">
        <w:rPr>
          <w:rFonts w:asciiTheme="majorBidi" w:hAnsiTheme="majorBidi" w:cstheme="majorBidi" w:hint="cs"/>
          <w:color w:val="000000"/>
          <w:rtl/>
        </w:rPr>
        <w:t>.</w:t>
      </w:r>
    </w:p>
    <w:p w14:paraId="79744FF5" w14:textId="77777777" w:rsidR="00F942E7" w:rsidRPr="007474F0" w:rsidRDefault="00F942E7" w:rsidP="00F942E7">
      <w:pPr>
        <w:numPr>
          <w:ilvl w:val="0"/>
          <w:numId w:val="15"/>
        </w:numPr>
        <w:pBdr>
          <w:top w:val="nil"/>
          <w:left w:val="nil"/>
          <w:bottom w:val="nil"/>
          <w:right w:val="nil"/>
          <w:between w:val="nil"/>
        </w:pBdr>
        <w:spacing w:line="276" w:lineRule="auto"/>
        <w:ind w:left="846"/>
        <w:rPr>
          <w:rFonts w:asciiTheme="majorBidi" w:hAnsiTheme="majorBidi" w:cstheme="majorBidi"/>
        </w:rPr>
      </w:pPr>
      <w:r w:rsidRPr="007474F0">
        <w:rPr>
          <w:rFonts w:asciiTheme="majorBidi" w:hAnsiTheme="majorBidi" w:cstheme="majorBidi" w:hint="cs"/>
          <w:color w:val="000000"/>
          <w:rtl/>
        </w:rPr>
        <w:t>فتح</w:t>
      </w:r>
      <w:r w:rsidRPr="007474F0">
        <w:rPr>
          <w:rFonts w:asciiTheme="majorBidi" w:hAnsiTheme="majorBidi" w:cstheme="majorBidi"/>
          <w:color w:val="000000"/>
          <w:rtl/>
        </w:rPr>
        <w:t xml:space="preserve"> الغلاف رقم (1) </w:t>
      </w:r>
      <w:r w:rsidRPr="007474F0">
        <w:rPr>
          <w:rFonts w:asciiTheme="majorBidi" w:hAnsiTheme="majorBidi" w:cstheme="majorBidi" w:hint="cs"/>
          <w:color w:val="000000"/>
          <w:rtl/>
        </w:rPr>
        <w:t xml:space="preserve">- </w:t>
      </w:r>
      <w:r w:rsidRPr="007474F0">
        <w:rPr>
          <w:rFonts w:asciiTheme="majorBidi" w:hAnsiTheme="majorBidi" w:cstheme="majorBidi"/>
          <w:color w:val="000000"/>
          <w:rtl/>
        </w:rPr>
        <w:t xml:space="preserve">المستندات الإدارية </w:t>
      </w:r>
      <w:r w:rsidRPr="007474F0">
        <w:rPr>
          <w:rFonts w:asciiTheme="majorBidi" w:hAnsiTheme="majorBidi" w:cstheme="majorBidi" w:hint="cs"/>
          <w:color w:val="000000"/>
          <w:rtl/>
        </w:rPr>
        <w:t xml:space="preserve">والفنية، </w:t>
      </w:r>
      <w:r w:rsidRPr="007474F0">
        <w:rPr>
          <w:rFonts w:asciiTheme="majorBidi" w:hAnsiTheme="majorBidi" w:cstheme="majorBidi"/>
          <w:color w:val="000000"/>
          <w:rtl/>
        </w:rPr>
        <w:t>وفرز المستندات المطلوبة والتدقيق فيها تمهيداً لتحديد وإعلان أسماء العارضين المقبولين شكلاً والمؤهلين للاشتراك في بيان مقارنة الأسعار.</w:t>
      </w:r>
    </w:p>
    <w:p w14:paraId="7E2C57C5" w14:textId="77777777" w:rsidR="00F942E7" w:rsidRPr="007474F0" w:rsidRDefault="00F942E7" w:rsidP="00F942E7">
      <w:pPr>
        <w:numPr>
          <w:ilvl w:val="0"/>
          <w:numId w:val="15"/>
        </w:numPr>
        <w:pBdr>
          <w:top w:val="nil"/>
          <w:left w:val="nil"/>
          <w:bottom w:val="nil"/>
          <w:right w:val="nil"/>
          <w:between w:val="nil"/>
        </w:pBdr>
        <w:spacing w:line="276" w:lineRule="auto"/>
        <w:ind w:left="846"/>
        <w:rPr>
          <w:rFonts w:asciiTheme="majorBidi" w:hAnsiTheme="majorBidi" w:cstheme="majorBidi"/>
        </w:rPr>
      </w:pPr>
      <w:r w:rsidRPr="007474F0">
        <w:rPr>
          <w:rFonts w:asciiTheme="majorBidi" w:hAnsiTheme="majorBidi" w:cstheme="majorBidi" w:hint="cs"/>
          <w:color w:val="000000"/>
          <w:rtl/>
        </w:rPr>
        <w:t>فتح العرض المالي أو</w:t>
      </w:r>
      <w:r w:rsidRPr="007474F0">
        <w:rPr>
          <w:rFonts w:asciiTheme="majorBidi" w:hAnsiTheme="majorBidi" w:cstheme="majorBidi"/>
          <w:color w:val="000000"/>
          <w:rtl/>
        </w:rPr>
        <w:t xml:space="preserve"> الغلاف رقم (2</w:t>
      </w:r>
      <w:r w:rsidRPr="007474F0">
        <w:rPr>
          <w:rFonts w:asciiTheme="majorBidi" w:hAnsiTheme="majorBidi" w:cstheme="majorBidi" w:hint="cs"/>
          <w:color w:val="000000"/>
          <w:rtl/>
        </w:rPr>
        <w:t xml:space="preserve">) -  </w:t>
      </w:r>
      <w:r w:rsidRPr="007474F0">
        <w:rPr>
          <w:rFonts w:asciiTheme="majorBidi" w:hAnsiTheme="majorBidi" w:cstheme="majorBidi"/>
          <w:color w:val="000000"/>
          <w:rtl/>
        </w:rPr>
        <w:t>بيان الأسعار</w:t>
      </w:r>
      <w:r w:rsidRPr="007474F0">
        <w:rPr>
          <w:rFonts w:asciiTheme="majorBidi" w:hAnsiTheme="majorBidi" w:cstheme="majorBidi" w:hint="cs"/>
          <w:color w:val="000000"/>
          <w:rtl/>
        </w:rPr>
        <w:t xml:space="preserve"> </w:t>
      </w:r>
      <w:r w:rsidRPr="007474F0">
        <w:rPr>
          <w:rFonts w:asciiTheme="majorBidi" w:hAnsiTheme="majorBidi" w:cstheme="majorBidi"/>
          <w:color w:val="000000"/>
          <w:rtl/>
        </w:rPr>
        <w:t xml:space="preserve">للعارضين المقبولين شكلًا كلٌ على حدة واجراء العمليات الحسابية اللازمة، وتدوين </w:t>
      </w:r>
      <w:r w:rsidRPr="007474F0">
        <w:rPr>
          <w:rFonts w:asciiTheme="majorBidi" w:hAnsiTheme="majorBidi" w:cstheme="majorBidi"/>
          <w:color w:val="000000"/>
          <w:rtl/>
          <w:lang w:bidi="ar-LB"/>
        </w:rPr>
        <w:t>السعر الإجمالي</w:t>
      </w:r>
      <w:r w:rsidRPr="007474F0">
        <w:rPr>
          <w:rFonts w:asciiTheme="majorBidi" w:hAnsiTheme="majorBidi" w:cstheme="majorBidi"/>
          <w:color w:val="000000"/>
          <w:rtl/>
        </w:rPr>
        <w:t xml:space="preserve"> لكل عارض بما فيه الضريبة على القيمة المضافة في حال كان العارض خاضعًا لها، تمهيدًا لإجراء مقارنة واعلان اسم الملتزم المؤقت.</w:t>
      </w:r>
    </w:p>
    <w:p w14:paraId="00013055" w14:textId="77777777" w:rsidR="00F942E7" w:rsidRPr="007474F0" w:rsidRDefault="00F942E7" w:rsidP="00DB2FBF">
      <w:pPr>
        <w:numPr>
          <w:ilvl w:val="0"/>
          <w:numId w:val="34"/>
        </w:numPr>
        <w:pBdr>
          <w:top w:val="nil"/>
          <w:left w:val="nil"/>
          <w:bottom w:val="nil"/>
          <w:right w:val="nil"/>
          <w:between w:val="nil"/>
        </w:pBdr>
        <w:spacing w:line="276" w:lineRule="auto"/>
        <w:rPr>
          <w:rFonts w:asciiTheme="majorBidi" w:hAnsiTheme="majorBidi" w:cstheme="majorBidi"/>
        </w:rPr>
      </w:pPr>
      <w:r w:rsidRPr="007474F0">
        <w:rPr>
          <w:rFonts w:asciiTheme="majorBidi" w:hAnsiTheme="majorBidi" w:cstheme="majorBidi"/>
          <w:color w:val="000000"/>
          <w:rtl/>
        </w:rPr>
        <w:t>تُسجَّل وقائع فتح العروض خطياً في محضر يوقِّع عليه رئيس وأعضاء لجنة التلزيم، كما توضع لائحة بالحضور يوقِّع عليها المشاركون من ممثّلي الجهة الشارية وهيئة الشراء العام، والعارضين وممثليهم على أن يشكّل ذلك إثباتاً على حضورهم. تُدرَج كل المعلومات والوثائق المتعلِّقة بوقائع الجلسة في سجلّ إجراءات الشراء المنصوص عليه في المادة 9 من قانون الشراء العام.</w:t>
      </w:r>
    </w:p>
    <w:p w14:paraId="32014B3F" w14:textId="2DA580F2" w:rsidR="00EA6D19" w:rsidRPr="007474F0" w:rsidRDefault="00F942E7" w:rsidP="002238C0">
      <w:pPr>
        <w:pBdr>
          <w:top w:val="nil"/>
          <w:left w:val="nil"/>
          <w:bottom w:val="nil"/>
          <w:right w:val="nil"/>
          <w:between w:val="nil"/>
        </w:pBdr>
        <w:spacing w:line="276" w:lineRule="auto"/>
        <w:ind w:left="379"/>
        <w:rPr>
          <w:rFonts w:asciiTheme="majorBidi" w:hAnsiTheme="majorBidi" w:cstheme="majorBidi"/>
          <w:rtl/>
        </w:rPr>
      </w:pPr>
      <w:r w:rsidRPr="007474F0">
        <w:rPr>
          <w:rFonts w:asciiTheme="majorBidi" w:hAnsiTheme="majorBidi" w:cstheme="majorBidi"/>
          <w:color w:val="000000"/>
          <w:rtl/>
        </w:rPr>
        <w:t>تُدرَج جميع المراسلات التي تجري بموجب هذه المادة في سجل إجراءات الشراء بحسب المادة 9 من قانون الشراء العام.</w:t>
      </w:r>
    </w:p>
    <w:p w14:paraId="7593E21E" w14:textId="77777777" w:rsidR="00F942E7" w:rsidRPr="007474F0" w:rsidRDefault="00F942E7" w:rsidP="00F942E7">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r w:rsidRPr="007474F0">
        <w:rPr>
          <w:rFonts w:asciiTheme="majorBidi" w:hAnsiTheme="majorBidi" w:cstheme="majorBidi" w:hint="cs"/>
          <w:b w:val="0"/>
          <w:bCs/>
          <w:sz w:val="28"/>
          <w:szCs w:val="28"/>
          <w:rtl/>
        </w:rPr>
        <w:t>تقييم العروض:</w:t>
      </w:r>
    </w:p>
    <w:p w14:paraId="45569B6C" w14:textId="77777777" w:rsidR="00F942E7" w:rsidRPr="007474F0" w:rsidRDefault="00F942E7" w:rsidP="00DB2FBF">
      <w:pPr>
        <w:numPr>
          <w:ilvl w:val="0"/>
          <w:numId w:val="33"/>
        </w:numPr>
        <w:pBdr>
          <w:top w:val="nil"/>
          <w:left w:val="nil"/>
          <w:bottom w:val="nil"/>
          <w:right w:val="nil"/>
          <w:between w:val="nil"/>
        </w:pBdr>
        <w:spacing w:line="276" w:lineRule="auto"/>
        <w:rPr>
          <w:rFonts w:asciiTheme="majorBidi" w:eastAsiaTheme="minorHAnsi" w:hAnsiTheme="majorBidi" w:cstheme="majorBidi"/>
          <w:color w:val="000000"/>
        </w:rPr>
      </w:pPr>
      <w:r w:rsidRPr="007474F0">
        <w:rPr>
          <w:rFonts w:asciiTheme="majorBidi" w:eastAsiaTheme="minorHAnsi" w:hAnsiTheme="majorBidi" w:cs="Times New Roman"/>
          <w:color w:val="000000"/>
          <w:rtl/>
        </w:rPr>
        <w:t xml:space="preserve">تقوم </w:t>
      </w:r>
      <w:r w:rsidRPr="007474F0">
        <w:rPr>
          <w:rFonts w:asciiTheme="majorBidi" w:eastAsiaTheme="minorHAnsi" w:hAnsiTheme="majorBidi" w:cs="Times New Roman" w:hint="cs"/>
          <w:color w:val="000000"/>
          <w:rtl/>
        </w:rPr>
        <w:t>لجنة التلزيم</w:t>
      </w:r>
      <w:r w:rsidRPr="007474F0">
        <w:rPr>
          <w:rFonts w:asciiTheme="majorBidi" w:eastAsiaTheme="minorHAnsi" w:hAnsiTheme="majorBidi" w:cs="Times New Roman"/>
          <w:color w:val="000000"/>
          <w:rtl/>
        </w:rPr>
        <w:t xml:space="preserve"> بتقييم العروض ضمن مهلة معقولة تتلاءم مع مهلة صلاحية العروض ومع طبيعة الشراء، وتَضَع محضراً بذلك يُدرَجُ في سِجِلّ إجراءات الشراء المنصوص عليه في المادة 9 من قانون</w:t>
      </w:r>
      <w:r w:rsidRPr="007474F0">
        <w:rPr>
          <w:rFonts w:asciiTheme="majorBidi" w:eastAsiaTheme="minorHAnsi" w:hAnsiTheme="majorBidi" w:cs="Times New Roman" w:hint="cs"/>
          <w:color w:val="000000"/>
          <w:rtl/>
        </w:rPr>
        <w:t xml:space="preserve"> الشراء العام</w:t>
      </w:r>
      <w:r w:rsidRPr="007474F0">
        <w:rPr>
          <w:rFonts w:asciiTheme="majorBidi" w:eastAsiaTheme="minorHAnsi" w:hAnsiTheme="majorBidi" w:cs="Times New Roman"/>
          <w:color w:val="000000"/>
          <w:rtl/>
        </w:rPr>
        <w:t>.</w:t>
      </w:r>
    </w:p>
    <w:p w14:paraId="26956843" w14:textId="77777777" w:rsidR="00F942E7" w:rsidRPr="007474F0" w:rsidRDefault="00F942E7" w:rsidP="00DB2FBF">
      <w:pPr>
        <w:numPr>
          <w:ilvl w:val="0"/>
          <w:numId w:val="33"/>
        </w:numPr>
        <w:pBdr>
          <w:top w:val="nil"/>
          <w:left w:val="nil"/>
          <w:bottom w:val="nil"/>
          <w:right w:val="nil"/>
          <w:between w:val="nil"/>
        </w:pBdr>
        <w:spacing w:line="276" w:lineRule="auto"/>
        <w:rPr>
          <w:rFonts w:asciiTheme="majorBidi" w:eastAsiaTheme="minorHAnsi" w:hAnsiTheme="majorBidi" w:cstheme="majorBidi"/>
          <w:color w:val="000000"/>
        </w:rPr>
      </w:pPr>
      <w:r w:rsidRPr="007474F0">
        <w:rPr>
          <w:rFonts w:asciiTheme="majorBidi" w:eastAsiaTheme="minorHAnsi" w:hAnsiTheme="majorBidi" w:cs="Times New Roman"/>
          <w:color w:val="000000"/>
          <w:rtl/>
        </w:rPr>
        <w:t xml:space="preserve">تُقيِّم </w:t>
      </w:r>
      <w:r w:rsidRPr="007474F0">
        <w:rPr>
          <w:rFonts w:asciiTheme="majorBidi" w:eastAsiaTheme="minorHAnsi" w:hAnsiTheme="majorBidi" w:cs="Times New Roman" w:hint="cs"/>
          <w:color w:val="000000"/>
          <w:rtl/>
        </w:rPr>
        <w:t>لجنة التلزيم</w:t>
      </w:r>
      <w:r w:rsidRPr="007474F0">
        <w:rPr>
          <w:rFonts w:asciiTheme="majorBidi" w:eastAsiaTheme="minorHAnsi" w:hAnsiTheme="majorBidi" w:cs="Times New Roman"/>
          <w:color w:val="000000"/>
          <w:rtl/>
        </w:rPr>
        <w:t xml:space="preserve"> العروض المقبولة، بغية تحديد العرض الفائز وفقاً للمعايير والإجراءات الواردة في </w:t>
      </w:r>
      <w:r w:rsidRPr="007474F0">
        <w:rPr>
          <w:rFonts w:asciiTheme="majorBidi" w:eastAsiaTheme="minorHAnsi" w:hAnsiTheme="majorBidi" w:cs="Times New Roman" w:hint="cs"/>
          <w:color w:val="000000"/>
          <w:rtl/>
        </w:rPr>
        <w:t>دفتر الشروط</w:t>
      </w:r>
      <w:r w:rsidRPr="007474F0">
        <w:rPr>
          <w:rFonts w:asciiTheme="majorBidi" w:eastAsiaTheme="minorHAnsi" w:hAnsiTheme="majorBidi" w:cs="Times New Roman"/>
          <w:color w:val="000000"/>
          <w:rtl/>
        </w:rPr>
        <w:t xml:space="preserve">. ولا يُستخدَم أيُّ معيار أو إجراء لم يَرِد في </w:t>
      </w:r>
      <w:r w:rsidRPr="007474F0">
        <w:rPr>
          <w:rFonts w:asciiTheme="majorBidi" w:eastAsiaTheme="minorHAnsi" w:hAnsiTheme="majorBidi" w:cs="Times New Roman" w:hint="cs"/>
          <w:color w:val="000000"/>
          <w:rtl/>
        </w:rPr>
        <w:t>هذا الدفتر.</w:t>
      </w:r>
    </w:p>
    <w:p w14:paraId="4CCD86A4" w14:textId="77777777" w:rsidR="00F942E7" w:rsidRPr="007474F0" w:rsidRDefault="00F942E7" w:rsidP="00DB2FBF">
      <w:pPr>
        <w:numPr>
          <w:ilvl w:val="0"/>
          <w:numId w:val="33"/>
        </w:numPr>
        <w:pBdr>
          <w:top w:val="nil"/>
          <w:left w:val="nil"/>
          <w:bottom w:val="nil"/>
          <w:right w:val="nil"/>
          <w:between w:val="nil"/>
        </w:pBdr>
        <w:spacing w:line="276" w:lineRule="auto"/>
        <w:rPr>
          <w:rFonts w:asciiTheme="majorBidi" w:hAnsiTheme="majorBidi" w:cstheme="majorBidi"/>
          <w:color w:val="000000"/>
          <w:rtl/>
        </w:rPr>
      </w:pPr>
      <w:r w:rsidRPr="007474F0">
        <w:rPr>
          <w:rFonts w:asciiTheme="majorBidi" w:hAnsiTheme="majorBidi" w:cstheme="majorBidi"/>
          <w:color w:val="000000"/>
          <w:rtl/>
        </w:rPr>
        <w:t>يمكن للجنة التلزيم، في أيِّ مرحلة من مراحل إجراءات التلزيم، أن تطلب خطياً من العارض إيضاحات بشأن المعلومات المتعلِّقة بمؤهلاته أو بشأن عروضه، لمساعدتها في التأكُّد من المؤهّلات أو فحص العروض المقدَّمة وتقييمها.</w:t>
      </w:r>
    </w:p>
    <w:p w14:paraId="03B3132E" w14:textId="77777777" w:rsidR="00F942E7" w:rsidRPr="007474F0" w:rsidRDefault="00F942E7" w:rsidP="00DB2FBF">
      <w:pPr>
        <w:numPr>
          <w:ilvl w:val="0"/>
          <w:numId w:val="33"/>
        </w:numPr>
        <w:pBdr>
          <w:top w:val="nil"/>
          <w:left w:val="nil"/>
          <w:bottom w:val="nil"/>
          <w:right w:val="nil"/>
          <w:between w:val="nil"/>
        </w:pBdr>
        <w:spacing w:line="276" w:lineRule="auto"/>
        <w:rPr>
          <w:rFonts w:asciiTheme="majorBidi" w:eastAsiaTheme="minorHAnsi" w:hAnsiTheme="majorBidi" w:cstheme="majorBidi"/>
          <w:color w:val="000000"/>
        </w:rPr>
      </w:pPr>
      <w:r w:rsidRPr="007474F0">
        <w:rPr>
          <w:rFonts w:asciiTheme="majorBidi" w:eastAsiaTheme="minorHAnsi" w:hAnsiTheme="majorBidi" w:cs="Times New Roman"/>
          <w:color w:val="000000"/>
          <w:rtl/>
        </w:rPr>
        <w:t xml:space="preserve">في حال كانت المعلومات أو المستندات المقدَّمة في العرض ناقصة أو خاطئة أو في حال غياب وثيقة معيَّنة، يَجوز </w:t>
      </w:r>
      <w:r w:rsidRPr="007474F0">
        <w:rPr>
          <w:rFonts w:asciiTheme="majorBidi" w:eastAsiaTheme="minorHAnsi" w:hAnsiTheme="majorBidi" w:cs="Times New Roman" w:hint="cs"/>
          <w:color w:val="000000"/>
          <w:rtl/>
        </w:rPr>
        <w:t>للجنة التلزيم</w:t>
      </w:r>
      <w:r w:rsidRPr="007474F0">
        <w:rPr>
          <w:rFonts w:asciiTheme="majorBidi" w:eastAsiaTheme="minorHAnsi" w:hAnsiTheme="majorBidi" w:cs="Times New Roman"/>
          <w:color w:val="000000"/>
          <w:rtl/>
        </w:rPr>
        <w:t xml:space="preserve"> الطلب خطّياً من العارض المعني توضيحات حول عرضه، أو طلب تقديم أو استكمال المعلومات أو الوثائق ذات الصلة خلال فترة زمنية محدَّدة، شرط أن تكون كافة المراسلات خطية واحترام مبادىء الشفافية والمساواة في المعاملة بين العارضين في طلبات التوضيح أو الاستكمال الخطية، ومع مراعاة أحكام الفقرة 3 من البند الثاني من المادة 21 </w:t>
      </w:r>
      <w:r w:rsidRPr="007474F0">
        <w:rPr>
          <w:rFonts w:asciiTheme="majorBidi" w:eastAsiaTheme="minorHAnsi" w:hAnsiTheme="majorBidi" w:cs="Times New Roman" w:hint="cs"/>
          <w:color w:val="000000"/>
          <w:rtl/>
        </w:rPr>
        <w:t>من قانون الشراء العام</w:t>
      </w:r>
      <w:r w:rsidRPr="007474F0">
        <w:rPr>
          <w:rFonts w:asciiTheme="majorBidi" w:eastAsiaTheme="minorHAnsi" w:hAnsiTheme="majorBidi" w:cs="Times New Roman"/>
          <w:color w:val="000000"/>
          <w:rtl/>
        </w:rPr>
        <w:t>.</w:t>
      </w:r>
    </w:p>
    <w:p w14:paraId="07F377C6" w14:textId="77777777" w:rsidR="00F942E7" w:rsidRPr="007474F0" w:rsidRDefault="00F942E7" w:rsidP="00DB2FBF">
      <w:pPr>
        <w:numPr>
          <w:ilvl w:val="0"/>
          <w:numId w:val="33"/>
        </w:numPr>
        <w:pBdr>
          <w:top w:val="nil"/>
          <w:left w:val="nil"/>
          <w:bottom w:val="nil"/>
          <w:right w:val="nil"/>
          <w:between w:val="nil"/>
        </w:pBdr>
        <w:spacing w:line="276" w:lineRule="auto"/>
        <w:rPr>
          <w:rFonts w:asciiTheme="majorBidi" w:hAnsiTheme="majorBidi" w:cstheme="majorBidi"/>
          <w:color w:val="000000"/>
        </w:rPr>
      </w:pPr>
      <w:r w:rsidRPr="007474F0">
        <w:rPr>
          <w:rFonts w:asciiTheme="majorBidi" w:hAnsiTheme="majorBidi" w:cstheme="majorBidi"/>
          <w:color w:val="000000"/>
          <w:rtl/>
        </w:rPr>
        <w:lastRenderedPageBreak/>
        <w:t>لا يمكن طلب إجراء أو السماح بإجراء أيِّ تغيير جوهري في المعلومات المتعلِّقة بالمؤهلات أو بالعرض المقدَّم، بما في ذلك التغييرات الرامية إلى جعل مَن ليس مؤهَّلاً من العارضين مؤهَّلاً أو جعل عرض غير مستوفٍ للمتطلبات مستوفياً لها.</w:t>
      </w:r>
    </w:p>
    <w:p w14:paraId="224692EA" w14:textId="4F653249" w:rsidR="00F942E7" w:rsidRPr="007474F0" w:rsidRDefault="00F942E7" w:rsidP="00DB2FBF">
      <w:pPr>
        <w:numPr>
          <w:ilvl w:val="0"/>
          <w:numId w:val="33"/>
        </w:numPr>
        <w:pBdr>
          <w:top w:val="nil"/>
          <w:left w:val="nil"/>
          <w:bottom w:val="nil"/>
          <w:right w:val="nil"/>
          <w:between w:val="nil"/>
        </w:pBdr>
        <w:spacing w:line="276" w:lineRule="auto"/>
        <w:rPr>
          <w:rFonts w:asciiTheme="majorBidi" w:hAnsiTheme="majorBidi" w:cstheme="majorBidi"/>
          <w:color w:val="000000"/>
        </w:rPr>
      </w:pPr>
      <w:r w:rsidRPr="007474F0">
        <w:rPr>
          <w:rFonts w:asciiTheme="majorBidi" w:hAnsiTheme="majorBidi" w:cstheme="majorBidi"/>
          <w:color w:val="000000"/>
          <w:rtl/>
        </w:rPr>
        <w:t xml:space="preserve">لا يمكن إجراءُ أيِّ مفاوضات بين </w:t>
      </w:r>
      <w:r w:rsidR="00FF1EB3" w:rsidRPr="007474F0">
        <w:rPr>
          <w:rFonts w:asciiTheme="majorBidi" w:hAnsiTheme="majorBidi" w:cstheme="majorBidi" w:hint="cs"/>
          <w:color w:val="000000"/>
          <w:rtl/>
        </w:rPr>
        <w:t>البلدية</w:t>
      </w:r>
      <w:r w:rsidRPr="007474F0">
        <w:rPr>
          <w:rFonts w:asciiTheme="majorBidi" w:hAnsiTheme="majorBidi" w:cstheme="majorBidi"/>
          <w:color w:val="000000"/>
          <w:rtl/>
        </w:rPr>
        <w:t xml:space="preserve"> أو لجنة التلزيم والعارِض بخصوص المعلومات المتعلّقة بالمؤهلات أو بخصوص العروض المقدَّمة، ولا يجوز إجراء أيِّ تغيير في السعر إثر طلب استيضاح من أي عارض.</w:t>
      </w:r>
    </w:p>
    <w:p w14:paraId="087EE664" w14:textId="77777777" w:rsidR="00F942E7" w:rsidRPr="007474F0" w:rsidRDefault="00F942E7" w:rsidP="00DB2FBF">
      <w:pPr>
        <w:numPr>
          <w:ilvl w:val="0"/>
          <w:numId w:val="33"/>
        </w:numPr>
        <w:pBdr>
          <w:top w:val="nil"/>
          <w:left w:val="nil"/>
          <w:bottom w:val="nil"/>
          <w:right w:val="nil"/>
          <w:between w:val="nil"/>
        </w:pBdr>
        <w:spacing w:line="276" w:lineRule="auto"/>
        <w:rPr>
          <w:rFonts w:asciiTheme="majorBidi" w:eastAsiaTheme="minorHAnsi" w:hAnsiTheme="majorBidi" w:cstheme="majorBidi"/>
          <w:color w:val="000000"/>
          <w:rtl/>
        </w:rPr>
      </w:pPr>
      <w:r w:rsidRPr="007474F0">
        <w:rPr>
          <w:rFonts w:asciiTheme="majorBidi" w:eastAsiaTheme="minorHAnsi" w:hAnsiTheme="majorBidi" w:cs="Times New Roman"/>
          <w:color w:val="000000"/>
          <w:rtl/>
        </w:rPr>
        <w:t xml:space="preserve">تَعتبر </w:t>
      </w:r>
      <w:r w:rsidRPr="007474F0">
        <w:rPr>
          <w:rFonts w:asciiTheme="majorBidi" w:eastAsiaTheme="minorHAnsi" w:hAnsiTheme="majorBidi" w:cs="Times New Roman" w:hint="cs"/>
          <w:color w:val="000000"/>
          <w:rtl/>
        </w:rPr>
        <w:t>لجنة التلزيم</w:t>
      </w:r>
      <w:r w:rsidRPr="007474F0">
        <w:rPr>
          <w:rFonts w:asciiTheme="majorBidi" w:eastAsiaTheme="minorHAnsi" w:hAnsiTheme="majorBidi" w:cs="Times New Roman"/>
          <w:color w:val="000000"/>
          <w:rtl/>
        </w:rPr>
        <w:t xml:space="preserve"> العرض مستجيباً جوهرياً للمتطلّبات إذا كان يفي بجميع المتطلّبات المبيَّنة في </w:t>
      </w:r>
      <w:r w:rsidRPr="007474F0">
        <w:rPr>
          <w:rFonts w:asciiTheme="majorBidi" w:eastAsiaTheme="minorHAnsi" w:hAnsiTheme="majorBidi" w:cs="Times New Roman" w:hint="cs"/>
          <w:color w:val="000000"/>
          <w:rtl/>
        </w:rPr>
        <w:t>دفتر الشروط</w:t>
      </w:r>
      <w:r w:rsidRPr="007474F0">
        <w:rPr>
          <w:rFonts w:asciiTheme="majorBidi" w:eastAsiaTheme="minorHAnsi" w:hAnsiTheme="majorBidi" w:cs="Times New Roman"/>
          <w:color w:val="000000"/>
          <w:rtl/>
        </w:rPr>
        <w:t xml:space="preserve"> وفقاً للمادة 17 </w:t>
      </w:r>
      <w:r w:rsidRPr="007474F0">
        <w:rPr>
          <w:rFonts w:asciiTheme="majorBidi" w:eastAsiaTheme="minorHAnsi" w:hAnsiTheme="majorBidi" w:cs="Times New Roman" w:hint="cs"/>
          <w:color w:val="000000"/>
          <w:rtl/>
        </w:rPr>
        <w:t>من قانون الشراء العام.</w:t>
      </w:r>
    </w:p>
    <w:p w14:paraId="07593378" w14:textId="77777777" w:rsidR="00F942E7" w:rsidRPr="007474F0" w:rsidRDefault="00F942E7" w:rsidP="00DB2FBF">
      <w:pPr>
        <w:numPr>
          <w:ilvl w:val="0"/>
          <w:numId w:val="33"/>
        </w:numPr>
        <w:pBdr>
          <w:top w:val="nil"/>
          <w:left w:val="nil"/>
          <w:bottom w:val="nil"/>
          <w:right w:val="nil"/>
          <w:between w:val="nil"/>
        </w:pBdr>
        <w:spacing w:line="276" w:lineRule="auto"/>
        <w:rPr>
          <w:rFonts w:asciiTheme="majorBidi" w:eastAsiaTheme="minorHAnsi" w:hAnsiTheme="majorBidi" w:cstheme="majorBidi"/>
          <w:color w:val="000000"/>
          <w:rtl/>
        </w:rPr>
      </w:pPr>
      <w:r w:rsidRPr="007474F0">
        <w:rPr>
          <w:rFonts w:asciiTheme="majorBidi" w:eastAsiaTheme="minorHAnsi" w:hAnsiTheme="majorBidi" w:cs="Times New Roman"/>
          <w:color w:val="000000"/>
          <w:rtl/>
        </w:rPr>
        <w:t xml:space="preserve">تَرفُض </w:t>
      </w:r>
      <w:r w:rsidRPr="007474F0">
        <w:rPr>
          <w:rFonts w:asciiTheme="majorBidi" w:eastAsiaTheme="minorHAnsi" w:hAnsiTheme="majorBidi" w:cs="Times New Roman" w:hint="cs"/>
          <w:color w:val="000000"/>
          <w:rtl/>
        </w:rPr>
        <w:t>لجنة التلزيم</w:t>
      </w:r>
      <w:r w:rsidRPr="007474F0">
        <w:rPr>
          <w:rFonts w:asciiTheme="majorBidi" w:eastAsiaTheme="minorHAnsi" w:hAnsiTheme="majorBidi" w:cs="Times New Roman"/>
          <w:color w:val="000000"/>
          <w:rtl/>
        </w:rPr>
        <w:t xml:space="preserve"> العرض:</w:t>
      </w:r>
    </w:p>
    <w:p w14:paraId="04182B5C" w14:textId="77777777" w:rsidR="00F942E7" w:rsidRPr="007474F0" w:rsidRDefault="00F942E7" w:rsidP="00DB2FBF">
      <w:pPr>
        <w:numPr>
          <w:ilvl w:val="1"/>
          <w:numId w:val="33"/>
        </w:numPr>
        <w:pBdr>
          <w:top w:val="nil"/>
          <w:left w:val="nil"/>
          <w:bottom w:val="nil"/>
          <w:right w:val="nil"/>
          <w:between w:val="nil"/>
        </w:pBdr>
        <w:spacing w:line="276" w:lineRule="auto"/>
        <w:ind w:left="756"/>
        <w:rPr>
          <w:rFonts w:asciiTheme="majorBidi" w:eastAsiaTheme="minorHAnsi" w:hAnsiTheme="majorBidi" w:cstheme="majorBidi"/>
          <w:color w:val="000000"/>
          <w:rtl/>
        </w:rPr>
      </w:pPr>
      <w:r w:rsidRPr="007474F0">
        <w:rPr>
          <w:rFonts w:asciiTheme="majorBidi" w:eastAsiaTheme="minorHAnsi" w:hAnsiTheme="majorBidi" w:cs="Times New Roman"/>
          <w:color w:val="000000"/>
          <w:rtl/>
        </w:rPr>
        <w:t>إذا كان العارض غير مُؤهَّل بالنظر إلى شروط التأهيل الواردة في دفتر الشروط وتطبيقاً لأحكام المادة 7 من قانون</w:t>
      </w:r>
      <w:r w:rsidRPr="007474F0">
        <w:rPr>
          <w:rFonts w:asciiTheme="majorBidi" w:eastAsiaTheme="minorHAnsi" w:hAnsiTheme="majorBidi" w:cs="Times New Roman" w:hint="cs"/>
          <w:color w:val="000000"/>
          <w:rtl/>
        </w:rPr>
        <w:t xml:space="preserve"> الشراء العام</w:t>
      </w:r>
      <w:r w:rsidRPr="007474F0">
        <w:rPr>
          <w:rFonts w:asciiTheme="majorBidi" w:eastAsiaTheme="minorHAnsi" w:hAnsiTheme="majorBidi" w:cs="Times New Roman"/>
          <w:color w:val="000000"/>
          <w:rtl/>
        </w:rPr>
        <w:t>؛</w:t>
      </w:r>
    </w:p>
    <w:p w14:paraId="2E4414B5" w14:textId="77777777" w:rsidR="00F942E7" w:rsidRPr="007474F0" w:rsidRDefault="00F942E7" w:rsidP="00DB2FBF">
      <w:pPr>
        <w:numPr>
          <w:ilvl w:val="1"/>
          <w:numId w:val="33"/>
        </w:numPr>
        <w:pBdr>
          <w:top w:val="nil"/>
          <w:left w:val="nil"/>
          <w:bottom w:val="nil"/>
          <w:right w:val="nil"/>
          <w:between w:val="nil"/>
        </w:pBdr>
        <w:spacing w:line="276" w:lineRule="auto"/>
        <w:ind w:left="756"/>
        <w:rPr>
          <w:rFonts w:asciiTheme="majorBidi" w:eastAsiaTheme="minorHAnsi" w:hAnsiTheme="majorBidi" w:cstheme="majorBidi"/>
          <w:color w:val="000000"/>
          <w:rtl/>
        </w:rPr>
      </w:pPr>
      <w:r w:rsidRPr="007474F0">
        <w:rPr>
          <w:rFonts w:asciiTheme="majorBidi" w:eastAsiaTheme="minorHAnsi" w:hAnsiTheme="majorBidi" w:cs="Times New Roman"/>
          <w:color w:val="000000"/>
          <w:rtl/>
        </w:rPr>
        <w:t>إذا كان العرض غير مُستجيب جوهرياً للمتطلِّبات المحدَّدة في ملف التلزيم؛</w:t>
      </w:r>
    </w:p>
    <w:p w14:paraId="04DB24A5" w14:textId="018C1E1B" w:rsidR="00F942E7" w:rsidRPr="007474F0" w:rsidRDefault="00F942E7" w:rsidP="00DB2FBF">
      <w:pPr>
        <w:numPr>
          <w:ilvl w:val="0"/>
          <w:numId w:val="33"/>
        </w:numPr>
        <w:pBdr>
          <w:top w:val="nil"/>
          <w:left w:val="nil"/>
          <w:bottom w:val="nil"/>
          <w:right w:val="nil"/>
          <w:between w:val="nil"/>
        </w:pBdr>
        <w:spacing w:line="276" w:lineRule="auto"/>
        <w:rPr>
          <w:rFonts w:asciiTheme="majorBidi" w:eastAsiaTheme="minorHAnsi" w:hAnsiTheme="majorBidi" w:cstheme="majorBidi"/>
          <w:color w:val="000000"/>
        </w:rPr>
      </w:pPr>
      <w:r w:rsidRPr="007474F0">
        <w:rPr>
          <w:rFonts w:asciiTheme="majorBidi" w:eastAsiaTheme="minorHAnsi" w:hAnsiTheme="majorBidi" w:cs="Times New Roman"/>
          <w:color w:val="000000"/>
          <w:rtl/>
        </w:rPr>
        <w:t xml:space="preserve">تَدرس </w:t>
      </w:r>
      <w:r w:rsidR="00520571" w:rsidRPr="007474F0">
        <w:rPr>
          <w:rFonts w:asciiTheme="majorBidi" w:eastAsiaTheme="minorHAnsi" w:hAnsiTheme="majorBidi" w:cs="Times New Roman" w:hint="cs"/>
          <w:color w:val="000000"/>
          <w:rtl/>
        </w:rPr>
        <w:t>لجنة التلزيم</w:t>
      </w:r>
      <w:r w:rsidRPr="007474F0">
        <w:rPr>
          <w:rFonts w:asciiTheme="majorBidi" w:eastAsiaTheme="minorHAnsi" w:hAnsiTheme="majorBidi" w:cs="Times New Roman"/>
          <w:color w:val="000000"/>
          <w:rtl/>
        </w:rPr>
        <w:t xml:space="preserve"> العروض الماليّة على نحو مُنفصل بحيث تَدرسها بعد الانتهاء من تدقيق وتقييم العروض الإدارية والفنيّة</w:t>
      </w:r>
      <w:r w:rsidRPr="007474F0">
        <w:rPr>
          <w:rFonts w:asciiTheme="majorBidi" w:eastAsiaTheme="minorHAnsi" w:hAnsiTheme="majorBidi" w:cs="Times New Roman" w:hint="cs"/>
          <w:color w:val="000000"/>
          <w:rtl/>
        </w:rPr>
        <w:t>، ولا يحق للجنة التلزيم فتح العرض المالي أو إرساء التلزيم مؤقتًا على أي عارض دون التأكد من أن العرض أصبح مقبولًا من الناحية الإدارية والفنية، وذلك تحت طائلة تحمل المسؤولية الكاملة أمام المراجع الرقابية المختصة.</w:t>
      </w:r>
    </w:p>
    <w:p w14:paraId="66198CF4" w14:textId="77777777" w:rsidR="00F942E7" w:rsidRPr="007474F0" w:rsidRDefault="00F942E7" w:rsidP="00DB2FBF">
      <w:pPr>
        <w:numPr>
          <w:ilvl w:val="0"/>
          <w:numId w:val="33"/>
        </w:numPr>
        <w:pBdr>
          <w:top w:val="nil"/>
          <w:left w:val="nil"/>
          <w:bottom w:val="nil"/>
          <w:right w:val="nil"/>
          <w:between w:val="nil"/>
        </w:pBdr>
        <w:spacing w:line="276" w:lineRule="auto"/>
        <w:ind w:hanging="433"/>
        <w:rPr>
          <w:rFonts w:asciiTheme="majorBidi" w:hAnsiTheme="majorBidi" w:cstheme="majorBidi"/>
          <w:rtl/>
        </w:rPr>
      </w:pPr>
      <w:r w:rsidRPr="007474F0">
        <w:rPr>
          <w:rFonts w:asciiTheme="majorBidi" w:hAnsiTheme="majorBidi" w:cstheme="majorBidi"/>
          <w:color w:val="000000"/>
          <w:rtl/>
        </w:rPr>
        <w:t>تُصحِّح لجنة التلزيم أيَّ أخطاء حسابية محضة تكتشفها أثناء فحصها العروض المقدَّمة وفقاً لأحكام دفتر الشروط، وتبلِّغ التصحيحات إلى العارض المعني بشكل فوري.</w:t>
      </w:r>
    </w:p>
    <w:p w14:paraId="0F98D79A" w14:textId="77777777" w:rsidR="00F942E7" w:rsidRPr="007474F0" w:rsidRDefault="00F942E7" w:rsidP="002238C0">
      <w:pPr>
        <w:pBdr>
          <w:top w:val="nil"/>
          <w:left w:val="nil"/>
          <w:bottom w:val="nil"/>
          <w:right w:val="nil"/>
          <w:between w:val="nil"/>
        </w:pBdr>
        <w:spacing w:line="276" w:lineRule="auto"/>
        <w:ind w:left="379"/>
        <w:rPr>
          <w:rFonts w:asciiTheme="majorBidi" w:hAnsiTheme="majorBidi" w:cstheme="majorBidi"/>
          <w:rtl/>
        </w:rPr>
      </w:pPr>
    </w:p>
    <w:p w14:paraId="360AF225" w14:textId="66D3DEA5" w:rsidR="001E71CE" w:rsidRPr="007474F0" w:rsidRDefault="00026BEF"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7474F0">
        <w:rPr>
          <w:rFonts w:asciiTheme="majorBidi" w:hAnsiTheme="majorBidi" w:cstheme="majorBidi"/>
          <w:b w:val="0"/>
          <w:bCs/>
          <w:sz w:val="28"/>
          <w:szCs w:val="28"/>
          <w:rtl/>
        </w:rPr>
        <w:t>استبعاد العارض</w:t>
      </w:r>
    </w:p>
    <w:p w14:paraId="42F44212" w14:textId="79476E08" w:rsidR="00EB4AE0" w:rsidRPr="007474F0" w:rsidRDefault="00EB4AE0" w:rsidP="002238C0">
      <w:pPr>
        <w:pBdr>
          <w:between w:val="nil"/>
        </w:pBdr>
        <w:spacing w:line="276" w:lineRule="auto"/>
        <w:rPr>
          <w:rFonts w:asciiTheme="majorBidi" w:hAnsiTheme="majorBidi" w:cstheme="majorBidi"/>
          <w:color w:val="000000"/>
          <w:rtl/>
        </w:rPr>
      </w:pPr>
      <w:bookmarkStart w:id="5" w:name="_Hlk119064289"/>
      <w:r w:rsidRPr="007474F0">
        <w:rPr>
          <w:rFonts w:asciiTheme="majorBidi" w:hAnsiTheme="majorBidi" w:cstheme="majorBidi"/>
          <w:color w:val="000000"/>
          <w:rtl/>
        </w:rPr>
        <w:t xml:space="preserve">تستبعد </w:t>
      </w:r>
      <w:r w:rsidR="00FF1EB3" w:rsidRPr="007474F0">
        <w:rPr>
          <w:rFonts w:asciiTheme="majorBidi" w:hAnsiTheme="majorBidi" w:cstheme="majorBidi" w:hint="cs"/>
          <w:color w:val="000000"/>
          <w:rtl/>
        </w:rPr>
        <w:t xml:space="preserve">البلدية </w:t>
      </w:r>
      <w:r w:rsidRPr="007474F0">
        <w:rPr>
          <w:rFonts w:asciiTheme="majorBidi" w:hAnsiTheme="majorBidi" w:cstheme="majorBidi"/>
          <w:color w:val="000000"/>
          <w:rtl/>
        </w:rPr>
        <w:t xml:space="preserve"> العارض من إجراءات التلزيم بسبب عرضه منافع أو من جرّاء ميزة تنافسية غير منصفة أو بسبب تضارب المصالح وذلك في احدى الحالتين المنصوص عنهما في الماد</w:t>
      </w:r>
      <w:r w:rsidR="00F8144C" w:rsidRPr="007474F0">
        <w:rPr>
          <w:rFonts w:asciiTheme="majorBidi" w:hAnsiTheme="majorBidi" w:cstheme="majorBidi"/>
          <w:color w:val="000000"/>
          <w:rtl/>
        </w:rPr>
        <w:t>ة الثامنة من قانون الشراء العام</w:t>
      </w:r>
      <w:r w:rsidR="00367AA0" w:rsidRPr="007474F0">
        <w:rPr>
          <w:rFonts w:asciiTheme="majorBidi" w:hAnsiTheme="majorBidi" w:cstheme="majorBidi"/>
          <w:color w:val="000000"/>
          <w:rtl/>
        </w:rPr>
        <w:t>.</w:t>
      </w:r>
    </w:p>
    <w:p w14:paraId="5DE6C174" w14:textId="77777777" w:rsidR="00F942E7" w:rsidRPr="007474F0" w:rsidRDefault="00F942E7" w:rsidP="002238C0">
      <w:pPr>
        <w:pBdr>
          <w:between w:val="nil"/>
        </w:pBdr>
        <w:spacing w:line="276" w:lineRule="auto"/>
        <w:rPr>
          <w:rFonts w:asciiTheme="majorBidi" w:hAnsiTheme="majorBidi" w:cstheme="majorBidi"/>
          <w:color w:val="000000"/>
          <w:rtl/>
        </w:rPr>
      </w:pPr>
    </w:p>
    <w:bookmarkEnd w:id="5"/>
    <w:p w14:paraId="31E27F24" w14:textId="3188BCD2" w:rsidR="00C87D7F" w:rsidRPr="007474F0" w:rsidRDefault="00C87D7F"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7474F0">
        <w:rPr>
          <w:rFonts w:asciiTheme="majorBidi" w:hAnsiTheme="majorBidi" w:cstheme="majorBidi"/>
          <w:b w:val="0"/>
          <w:bCs/>
          <w:sz w:val="28"/>
          <w:szCs w:val="28"/>
          <w:rtl/>
        </w:rPr>
        <w:t>حظر المفاوضات مع العارضين</w:t>
      </w:r>
      <w:r w:rsidR="00F91456" w:rsidRPr="007474F0">
        <w:rPr>
          <w:rFonts w:asciiTheme="majorBidi" w:hAnsiTheme="majorBidi" w:cstheme="majorBidi"/>
          <w:b w:val="0"/>
          <w:bCs/>
          <w:sz w:val="28"/>
          <w:szCs w:val="28"/>
          <w:rtl/>
        </w:rPr>
        <w:t xml:space="preserve"> (المادة 56 من قانون الشراء العام)</w:t>
      </w:r>
    </w:p>
    <w:p w14:paraId="16AE2588" w14:textId="1DF4B7C9" w:rsidR="00C87D7F" w:rsidRPr="007474F0" w:rsidRDefault="00C87D7F" w:rsidP="002238C0">
      <w:pPr>
        <w:spacing w:line="276" w:lineRule="auto"/>
        <w:ind w:left="-6"/>
        <w:rPr>
          <w:rFonts w:asciiTheme="majorBidi" w:hAnsiTheme="majorBidi" w:cstheme="majorBidi"/>
          <w:rtl/>
        </w:rPr>
      </w:pPr>
      <w:bookmarkStart w:id="6" w:name="_heading=h.2grqrue" w:colFirst="0" w:colLast="0"/>
      <w:bookmarkEnd w:id="6"/>
      <w:r w:rsidRPr="007474F0">
        <w:rPr>
          <w:rFonts w:asciiTheme="majorBidi" w:hAnsiTheme="majorBidi" w:cstheme="majorBidi"/>
          <w:rtl/>
        </w:rPr>
        <w:t xml:space="preserve">تُحظَّر المفاوضات بين </w:t>
      </w:r>
      <w:r w:rsidR="00FF1EB3" w:rsidRPr="007474F0">
        <w:rPr>
          <w:rFonts w:asciiTheme="majorBidi" w:hAnsiTheme="majorBidi" w:cstheme="majorBidi" w:hint="cs"/>
          <w:rtl/>
        </w:rPr>
        <w:t>البلدية</w:t>
      </w:r>
      <w:r w:rsidRPr="007474F0">
        <w:rPr>
          <w:rFonts w:asciiTheme="majorBidi" w:hAnsiTheme="majorBidi" w:cstheme="majorBidi"/>
          <w:rtl/>
        </w:rPr>
        <w:t xml:space="preserve"> </w:t>
      </w:r>
      <w:r w:rsidR="00C33127" w:rsidRPr="007474F0">
        <w:rPr>
          <w:rFonts w:asciiTheme="majorBidi" w:hAnsiTheme="majorBidi" w:cstheme="majorBidi" w:hint="cs"/>
          <w:rtl/>
        </w:rPr>
        <w:t xml:space="preserve">أو لجنة التلزيم </w:t>
      </w:r>
      <w:r w:rsidRPr="007474F0">
        <w:rPr>
          <w:rFonts w:asciiTheme="majorBidi" w:hAnsiTheme="majorBidi" w:cstheme="majorBidi"/>
          <w:rtl/>
        </w:rPr>
        <w:t>وأيّ من العارضين بشأن العرض الذي قدَّمَه ذلك العارض.</w:t>
      </w:r>
    </w:p>
    <w:p w14:paraId="4B71F52F" w14:textId="77777777" w:rsidR="00C05760" w:rsidRPr="007474F0" w:rsidRDefault="00C05760" w:rsidP="002238C0">
      <w:pPr>
        <w:spacing w:line="276" w:lineRule="auto"/>
        <w:ind w:left="-6"/>
        <w:rPr>
          <w:rFonts w:asciiTheme="majorBidi" w:hAnsiTheme="majorBidi" w:cstheme="majorBidi"/>
        </w:rPr>
      </w:pPr>
    </w:p>
    <w:p w14:paraId="2438CEA1" w14:textId="77777777" w:rsidR="00E4783C" w:rsidRPr="007474F0" w:rsidRDefault="00E4783C" w:rsidP="00E4783C">
      <w:pPr>
        <w:pStyle w:val="Heading3"/>
        <w:tabs>
          <w:tab w:val="clear" w:pos="2408"/>
        </w:tabs>
        <w:spacing w:before="0" w:after="0" w:line="276" w:lineRule="auto"/>
        <w:ind w:left="-6" w:right="0" w:firstLine="0"/>
        <w:rPr>
          <w:rFonts w:asciiTheme="majorBidi" w:hAnsiTheme="majorBidi" w:cstheme="majorBidi"/>
          <w:b w:val="0"/>
          <w:bCs/>
          <w:sz w:val="28"/>
          <w:szCs w:val="28"/>
          <w:u w:val="single"/>
          <w:lang w:bidi="ar-LB"/>
        </w:rPr>
      </w:pPr>
    </w:p>
    <w:p w14:paraId="580533B2" w14:textId="01E75F1F" w:rsidR="003B1097" w:rsidRPr="007474F0" w:rsidRDefault="003B1097"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u w:val="single"/>
          <w:lang w:bidi="ar-LB"/>
        </w:rPr>
      </w:pPr>
      <w:r w:rsidRPr="007474F0">
        <w:rPr>
          <w:rFonts w:asciiTheme="majorBidi" w:hAnsiTheme="majorBidi" w:cstheme="majorBidi"/>
          <w:b w:val="0"/>
          <w:bCs/>
          <w:sz w:val="28"/>
          <w:szCs w:val="28"/>
          <w:rtl/>
        </w:rPr>
        <w:t>رفع السرية المصرفية:</w:t>
      </w:r>
    </w:p>
    <w:p w14:paraId="5A9D058F" w14:textId="77777777" w:rsidR="00F710C2" w:rsidRPr="007474F0" w:rsidRDefault="003B1097" w:rsidP="002238C0">
      <w:pPr>
        <w:spacing w:line="276" w:lineRule="auto"/>
        <w:rPr>
          <w:rFonts w:asciiTheme="majorBidi" w:hAnsiTheme="majorBidi" w:cstheme="majorBidi"/>
          <w:b/>
          <w:bCs/>
          <w:rtl/>
          <w:lang w:bidi="ar-LB"/>
        </w:rPr>
      </w:pPr>
      <w:r w:rsidRPr="007474F0">
        <w:rPr>
          <w:rFonts w:asciiTheme="majorBidi" w:hAnsiTheme="majorBidi" w:cstheme="majorBidi"/>
          <w:rtl/>
          <w:lang w:bidi="ar-LB"/>
        </w:rPr>
        <w:t>يُعتبر العارض فور تقديمه العرض مُلتزمًا برفع السرية المصرفية عن الحساب المصرفي الذي يودع فيه أو ينتقل إليه أي مبلغ من المال العام المتعلق بهذا التلزيم، سندًا للقرار رقم 17 تاريخ 12/5/2020 الصادر عن مجلس الوزراء</w:t>
      </w:r>
      <w:r w:rsidRPr="007474F0">
        <w:rPr>
          <w:rFonts w:asciiTheme="majorBidi" w:hAnsiTheme="majorBidi" w:cstheme="majorBidi"/>
          <w:b/>
          <w:bCs/>
          <w:rtl/>
          <w:lang w:bidi="ar-LB"/>
        </w:rPr>
        <w:t>.</w:t>
      </w:r>
    </w:p>
    <w:p w14:paraId="54EB2D3E" w14:textId="77777777" w:rsidR="00535331" w:rsidRPr="007474F0" w:rsidRDefault="00535331" w:rsidP="002238C0">
      <w:pPr>
        <w:spacing w:line="276" w:lineRule="auto"/>
        <w:rPr>
          <w:rFonts w:asciiTheme="majorBidi" w:hAnsiTheme="majorBidi" w:cstheme="majorBidi"/>
          <w:b/>
          <w:bCs/>
          <w:rtl/>
          <w:lang w:bidi="ar-LB"/>
        </w:rPr>
      </w:pPr>
    </w:p>
    <w:p w14:paraId="7C1AA9AB" w14:textId="77777777" w:rsidR="00420A66" w:rsidRPr="007474F0" w:rsidRDefault="00420A66" w:rsidP="00420A66">
      <w:pPr>
        <w:pBdr>
          <w:top w:val="nil"/>
          <w:left w:val="nil"/>
          <w:bottom w:val="nil"/>
          <w:right w:val="nil"/>
          <w:between w:val="nil"/>
        </w:pBdr>
        <w:spacing w:line="276" w:lineRule="auto"/>
        <w:rPr>
          <w:rFonts w:asciiTheme="majorBidi" w:hAnsiTheme="majorBidi" w:cstheme="majorBidi"/>
          <w:color w:val="000000"/>
          <w:rtl/>
          <w:lang w:bidi="ar-LB"/>
        </w:rPr>
      </w:pPr>
    </w:p>
    <w:p w14:paraId="30543E80" w14:textId="77777777" w:rsidR="000A2F84" w:rsidRPr="007474F0" w:rsidRDefault="000A2F84" w:rsidP="000A2F84">
      <w:pPr>
        <w:pStyle w:val="Heading3"/>
        <w:numPr>
          <w:ilvl w:val="0"/>
          <w:numId w:val="1"/>
        </w:numPr>
        <w:tabs>
          <w:tab w:val="clear" w:pos="2408"/>
        </w:tabs>
        <w:spacing w:before="0" w:after="0" w:line="276" w:lineRule="auto"/>
        <w:ind w:left="-6" w:right="0" w:firstLine="0"/>
        <w:rPr>
          <w:rFonts w:asciiTheme="majorBidi" w:eastAsia="Times New Roman" w:hAnsiTheme="majorBidi" w:cstheme="majorBidi"/>
          <w:b w:val="0"/>
          <w:bCs/>
          <w:sz w:val="28"/>
          <w:szCs w:val="28"/>
          <w:lang w:val="en-GB" w:eastAsia="en-GB"/>
        </w:rPr>
      </w:pPr>
      <w:r w:rsidRPr="007474F0">
        <w:rPr>
          <w:rFonts w:asciiTheme="majorBidi" w:eastAsia="Times New Roman" w:hAnsiTheme="majorBidi" w:cs="Times New Roman"/>
          <w:b w:val="0"/>
          <w:bCs/>
          <w:sz w:val="28"/>
          <w:szCs w:val="28"/>
          <w:rtl/>
          <w:lang w:val="en-GB" w:eastAsia="en-GB"/>
        </w:rPr>
        <w:lastRenderedPageBreak/>
        <w:t xml:space="preserve">قواعد </w:t>
      </w:r>
      <w:r w:rsidRPr="007474F0">
        <w:rPr>
          <w:rFonts w:asciiTheme="majorBidi" w:hAnsiTheme="majorBidi" w:cstheme="majorBidi"/>
          <w:b w:val="0"/>
          <w:bCs/>
          <w:sz w:val="28"/>
          <w:szCs w:val="28"/>
          <w:rtl/>
          <w:lang w:bidi="ar-LB"/>
        </w:rPr>
        <w:t>قبول</w:t>
      </w:r>
      <w:r w:rsidRPr="007474F0">
        <w:rPr>
          <w:rFonts w:asciiTheme="majorBidi" w:eastAsia="Times New Roman" w:hAnsiTheme="majorBidi" w:cs="Times New Roman"/>
          <w:b w:val="0"/>
          <w:bCs/>
          <w:sz w:val="28"/>
          <w:szCs w:val="28"/>
          <w:rtl/>
          <w:lang w:val="en-GB" w:eastAsia="en-GB"/>
        </w:rPr>
        <w:t xml:space="preserve"> العرض الفائز (أو التلزيم الـمؤقت) وبدء تنفيذ العقد:</w:t>
      </w:r>
    </w:p>
    <w:p w14:paraId="067F1BC6" w14:textId="12992780" w:rsidR="00E951E4" w:rsidRPr="005E1B99" w:rsidRDefault="00E951E4" w:rsidP="00E951E4">
      <w:pPr>
        <w:pStyle w:val="ListParagraph"/>
        <w:numPr>
          <w:ilvl w:val="3"/>
          <w:numId w:val="1"/>
        </w:numPr>
        <w:ind w:left="396"/>
        <w:rPr>
          <w:rFonts w:asciiTheme="majorBidi" w:eastAsia="Times New Roman" w:hAnsiTheme="majorBidi" w:cstheme="majorBidi"/>
          <w:sz w:val="32"/>
          <w:szCs w:val="32"/>
          <w:lang w:val="en-GB" w:eastAsia="en-GB"/>
        </w:rPr>
      </w:pPr>
      <w:r>
        <w:rPr>
          <w:rFonts w:asciiTheme="majorBidi" w:eastAsia="Times New Roman" w:hAnsiTheme="majorBidi" w:cstheme="majorBidi" w:hint="cs"/>
          <w:sz w:val="32"/>
          <w:szCs w:val="32"/>
          <w:rtl/>
          <w:lang w:val="en-GB" w:eastAsia="en-GB"/>
        </w:rPr>
        <w:t xml:space="preserve">تقبل </w:t>
      </w:r>
      <w:r w:rsidRPr="005E1B99">
        <w:rPr>
          <w:rFonts w:asciiTheme="majorBidi" w:eastAsia="Times New Roman" w:hAnsiTheme="majorBidi" w:cstheme="majorBidi"/>
          <w:sz w:val="32"/>
          <w:szCs w:val="32"/>
          <w:rtl/>
          <w:lang w:val="en-GB" w:eastAsia="en-GB"/>
        </w:rPr>
        <w:t>البلدية العرَض الـمقدَّم الفائز ما لـم:</w:t>
      </w:r>
    </w:p>
    <w:p w14:paraId="55593419" w14:textId="77777777" w:rsidR="00E951E4" w:rsidRPr="005E1B99" w:rsidRDefault="00E951E4" w:rsidP="00E951E4">
      <w:pPr>
        <w:pStyle w:val="ListParagraph"/>
        <w:numPr>
          <w:ilvl w:val="0"/>
          <w:numId w:val="39"/>
        </w:numPr>
        <w:ind w:left="756"/>
        <w:rPr>
          <w:rFonts w:asciiTheme="majorBidi" w:eastAsia="Times New Roman" w:hAnsiTheme="majorBidi" w:cstheme="majorBidi"/>
          <w:sz w:val="32"/>
          <w:szCs w:val="32"/>
          <w:lang w:val="en-GB" w:eastAsia="en-GB"/>
        </w:rPr>
      </w:pPr>
      <w:r w:rsidRPr="005E1B99">
        <w:rPr>
          <w:rFonts w:asciiTheme="majorBidi" w:eastAsia="Times New Roman" w:hAnsiTheme="majorBidi" w:cstheme="majorBidi"/>
          <w:sz w:val="32"/>
          <w:szCs w:val="32"/>
          <w:rtl/>
          <w:lang w:val="en-GB" w:eastAsia="en-GB"/>
        </w:rPr>
        <w:t>تُسقَط أهليَّةُ العارض الذي قدَّم العرَض الفائز وذلك بمقتضى الـمادة 7 من قانون الشراء العام؛ أو</w:t>
      </w:r>
    </w:p>
    <w:p w14:paraId="5A3093A0" w14:textId="77777777" w:rsidR="00E951E4" w:rsidRPr="005E1B99" w:rsidRDefault="00E951E4" w:rsidP="00E951E4">
      <w:pPr>
        <w:pStyle w:val="ListParagraph"/>
        <w:numPr>
          <w:ilvl w:val="0"/>
          <w:numId w:val="39"/>
        </w:numPr>
        <w:ind w:left="756"/>
        <w:rPr>
          <w:rFonts w:asciiTheme="majorBidi" w:eastAsia="Times New Roman" w:hAnsiTheme="majorBidi" w:cstheme="majorBidi"/>
          <w:sz w:val="32"/>
          <w:szCs w:val="32"/>
          <w:lang w:val="en-GB" w:eastAsia="en-GB"/>
        </w:rPr>
      </w:pPr>
      <w:r w:rsidRPr="005E1B99">
        <w:rPr>
          <w:rFonts w:asciiTheme="majorBidi" w:eastAsia="Times New Roman" w:hAnsiTheme="majorBidi" w:cstheme="majorBidi"/>
          <w:sz w:val="32"/>
          <w:szCs w:val="32"/>
          <w:rtl/>
          <w:lang w:val="en-GB" w:eastAsia="en-GB"/>
        </w:rPr>
        <w:t>يُلغَ الشراء بمقتضى الفقرة 1 من الـمادة 25 من قانون الشراء العام؛ أو</w:t>
      </w:r>
    </w:p>
    <w:p w14:paraId="149C3439" w14:textId="77777777" w:rsidR="00E951E4" w:rsidRPr="005E1B99" w:rsidRDefault="00E951E4" w:rsidP="00E951E4">
      <w:pPr>
        <w:pStyle w:val="ListParagraph"/>
        <w:numPr>
          <w:ilvl w:val="0"/>
          <w:numId w:val="39"/>
        </w:numPr>
        <w:ind w:left="756"/>
        <w:rPr>
          <w:rFonts w:asciiTheme="majorBidi" w:eastAsia="Times New Roman" w:hAnsiTheme="majorBidi" w:cstheme="majorBidi"/>
          <w:sz w:val="32"/>
          <w:szCs w:val="32"/>
          <w:lang w:val="en-GB" w:eastAsia="en-GB"/>
        </w:rPr>
      </w:pPr>
      <w:r w:rsidRPr="005E1B99">
        <w:rPr>
          <w:rFonts w:asciiTheme="majorBidi" w:eastAsia="Times New Roman" w:hAnsiTheme="majorBidi" w:cstheme="majorBidi"/>
          <w:sz w:val="32"/>
          <w:szCs w:val="32"/>
          <w:rtl/>
          <w:lang w:val="en-GB" w:eastAsia="en-GB"/>
        </w:rPr>
        <w:t>يُرفَض العرض الفائز عند اعتباره منخفِضاً انخفاضاً غير عادي بمقتضى الـمادة 27 من قانون الشراء العام؛ أو</w:t>
      </w:r>
    </w:p>
    <w:p w14:paraId="478C330B" w14:textId="77777777" w:rsidR="00E951E4" w:rsidRPr="005E1B99" w:rsidRDefault="00E951E4" w:rsidP="00E951E4">
      <w:pPr>
        <w:pStyle w:val="ListParagraph"/>
        <w:numPr>
          <w:ilvl w:val="0"/>
          <w:numId w:val="39"/>
        </w:numPr>
        <w:ind w:left="756"/>
        <w:rPr>
          <w:rFonts w:asciiTheme="majorBidi" w:eastAsia="Times New Roman" w:hAnsiTheme="majorBidi" w:cstheme="majorBidi"/>
          <w:sz w:val="32"/>
          <w:szCs w:val="32"/>
          <w:lang w:val="en-GB" w:eastAsia="en-GB"/>
        </w:rPr>
      </w:pPr>
      <w:r w:rsidRPr="005E1B99">
        <w:rPr>
          <w:rFonts w:asciiTheme="majorBidi" w:eastAsia="Times New Roman" w:hAnsiTheme="majorBidi" w:cstheme="majorBidi"/>
          <w:sz w:val="32"/>
          <w:szCs w:val="32"/>
          <w:rtl/>
          <w:lang w:val="en-GB" w:eastAsia="en-GB"/>
        </w:rPr>
        <w:t>يُستبعَد العارض الذي قدَّم العرض الفائز من إجراءات التلزيم للأسباب الـمبيَّنة في الـمادة 8 قانون الشراء العام.</w:t>
      </w:r>
    </w:p>
    <w:p w14:paraId="688EF9A5" w14:textId="77777777" w:rsidR="00E951E4" w:rsidRPr="005E1B99" w:rsidRDefault="00E951E4" w:rsidP="00E951E4">
      <w:pPr>
        <w:pStyle w:val="ListParagraph"/>
        <w:numPr>
          <w:ilvl w:val="3"/>
          <w:numId w:val="1"/>
        </w:numPr>
        <w:ind w:left="396"/>
        <w:rPr>
          <w:rFonts w:asciiTheme="majorBidi" w:eastAsia="Times New Roman" w:hAnsiTheme="majorBidi" w:cstheme="majorBidi"/>
          <w:sz w:val="32"/>
          <w:szCs w:val="32"/>
          <w:lang w:val="en-GB" w:eastAsia="en-GB"/>
        </w:rPr>
      </w:pPr>
      <w:r w:rsidRPr="005E1B99">
        <w:rPr>
          <w:rFonts w:asciiTheme="majorBidi" w:eastAsia="Times New Roman" w:hAnsiTheme="majorBidi" w:cstheme="majorBidi"/>
          <w:sz w:val="32"/>
          <w:szCs w:val="32"/>
          <w:rtl/>
          <w:lang w:val="en-GB" w:eastAsia="en-GB"/>
        </w:rPr>
        <w:t>بعد التأكُّد من العرض الفائز تُبلغ البلدية العارض الذي قدَّم ذلك العرض، كما تنشر بالتزامن قرارها بشأن قبول العرض الفائز (التلزيم الـمؤقت) والذي يدخل حيّز التنفيذ عند انتهاء فترة التجميد البالغة عشرة أيام عمل تبدأ من تاريخ النشر، الذي يجب أن يتضمَّن على الأقلّ، الـمعلومات التالية:</w:t>
      </w:r>
    </w:p>
    <w:p w14:paraId="500C282D" w14:textId="77777777" w:rsidR="00E951E4" w:rsidRPr="005E1B99" w:rsidRDefault="00E951E4" w:rsidP="00E951E4">
      <w:pPr>
        <w:pStyle w:val="ListParagraph"/>
        <w:numPr>
          <w:ilvl w:val="0"/>
          <w:numId w:val="29"/>
        </w:numPr>
        <w:ind w:left="756"/>
        <w:rPr>
          <w:rFonts w:asciiTheme="majorBidi" w:eastAsia="Times New Roman" w:hAnsiTheme="majorBidi" w:cstheme="majorBidi"/>
          <w:sz w:val="32"/>
          <w:szCs w:val="32"/>
          <w:lang w:val="en-GB" w:eastAsia="en-GB"/>
        </w:rPr>
      </w:pPr>
      <w:r w:rsidRPr="005E1B99">
        <w:rPr>
          <w:rFonts w:asciiTheme="majorBidi" w:eastAsia="Times New Roman" w:hAnsiTheme="majorBidi" w:cstheme="majorBidi"/>
          <w:sz w:val="32"/>
          <w:szCs w:val="32"/>
          <w:rtl/>
          <w:lang w:val="en-GB" w:eastAsia="en-GB"/>
        </w:rPr>
        <w:t>إسم وعنوان العارض الذي قدَّم العرض الفائز (الـملتزم الـمؤقت)؛</w:t>
      </w:r>
    </w:p>
    <w:p w14:paraId="7D6E1C23" w14:textId="77777777" w:rsidR="00E951E4" w:rsidRPr="005E1B99" w:rsidRDefault="00E951E4" w:rsidP="00E951E4">
      <w:pPr>
        <w:pStyle w:val="ListParagraph"/>
        <w:numPr>
          <w:ilvl w:val="0"/>
          <w:numId w:val="29"/>
        </w:numPr>
        <w:ind w:left="756"/>
        <w:rPr>
          <w:rFonts w:asciiTheme="majorBidi" w:eastAsia="Times New Roman" w:hAnsiTheme="majorBidi" w:cstheme="majorBidi"/>
          <w:sz w:val="32"/>
          <w:szCs w:val="32"/>
          <w:lang w:val="en-GB" w:eastAsia="en-GB"/>
        </w:rPr>
      </w:pPr>
      <w:r w:rsidRPr="005E1B99">
        <w:rPr>
          <w:rFonts w:asciiTheme="majorBidi" w:eastAsia="Times New Roman" w:hAnsiTheme="majorBidi" w:cstheme="majorBidi"/>
          <w:sz w:val="32"/>
          <w:szCs w:val="32"/>
          <w:rtl/>
          <w:lang w:val="en-GB" w:eastAsia="en-GB"/>
        </w:rPr>
        <w:t>قيمة العرض، ويمكن إضافة ملخص لسائر خصائص العرض الفائز ومزاياه النسبية إذا كان العرض الفائز قد تمّ تأكيده على أساس السعر ومعايير أخرى؛</w:t>
      </w:r>
    </w:p>
    <w:p w14:paraId="043A6A19" w14:textId="77777777" w:rsidR="00E951E4" w:rsidRPr="005E1B99" w:rsidRDefault="00E951E4" w:rsidP="00E951E4">
      <w:pPr>
        <w:pStyle w:val="ListParagraph"/>
        <w:numPr>
          <w:ilvl w:val="0"/>
          <w:numId w:val="29"/>
        </w:numPr>
        <w:ind w:left="756"/>
        <w:rPr>
          <w:rFonts w:asciiTheme="majorBidi" w:eastAsia="Times New Roman" w:hAnsiTheme="majorBidi" w:cstheme="majorBidi"/>
          <w:sz w:val="32"/>
          <w:szCs w:val="32"/>
          <w:lang w:val="en-GB" w:eastAsia="en-GB"/>
        </w:rPr>
      </w:pPr>
      <w:r w:rsidRPr="005E1B99">
        <w:rPr>
          <w:rFonts w:asciiTheme="majorBidi" w:eastAsia="Times New Roman" w:hAnsiTheme="majorBidi" w:cstheme="majorBidi"/>
          <w:sz w:val="32"/>
          <w:szCs w:val="32"/>
          <w:rtl/>
          <w:lang w:val="en-GB" w:eastAsia="en-GB"/>
        </w:rPr>
        <w:t>مدةَ فترة التجميد بحسب هذه الفقرة.</w:t>
      </w:r>
    </w:p>
    <w:p w14:paraId="5004EC77" w14:textId="77777777" w:rsidR="00E951E4" w:rsidRPr="005E1B99" w:rsidRDefault="00E951E4" w:rsidP="00E951E4">
      <w:pPr>
        <w:pStyle w:val="ListParagraph"/>
        <w:numPr>
          <w:ilvl w:val="3"/>
          <w:numId w:val="1"/>
        </w:numPr>
        <w:ind w:left="396"/>
        <w:rPr>
          <w:rFonts w:asciiTheme="majorBidi" w:eastAsia="Times New Roman" w:hAnsiTheme="majorBidi" w:cstheme="majorBidi"/>
          <w:sz w:val="32"/>
          <w:szCs w:val="32"/>
          <w:lang w:val="en-GB" w:eastAsia="en-GB"/>
        </w:rPr>
      </w:pPr>
      <w:r w:rsidRPr="005E1B99">
        <w:rPr>
          <w:rFonts w:asciiTheme="majorBidi" w:eastAsia="Times New Roman" w:hAnsiTheme="majorBidi" w:cstheme="majorBidi"/>
          <w:sz w:val="32"/>
          <w:szCs w:val="32"/>
          <w:rtl/>
          <w:lang w:val="en-GB" w:eastAsia="en-GB"/>
        </w:rPr>
        <w:t>فور انقضاء فترة التجميد، تقوم البلدية بإبلاغ الـملتزم الـمؤقت بوجوب توقيع العقد خلال مهلة لا تتعدّى //15// خمسة عشر يوماً.</w:t>
      </w:r>
    </w:p>
    <w:p w14:paraId="67F07196" w14:textId="77777777" w:rsidR="00E951E4" w:rsidRPr="005E1B99" w:rsidRDefault="00E951E4" w:rsidP="00E951E4">
      <w:pPr>
        <w:pStyle w:val="ListParagraph"/>
        <w:numPr>
          <w:ilvl w:val="3"/>
          <w:numId w:val="1"/>
        </w:numPr>
        <w:ind w:left="396"/>
        <w:rPr>
          <w:rFonts w:asciiTheme="majorBidi" w:eastAsia="Times New Roman" w:hAnsiTheme="majorBidi" w:cstheme="majorBidi"/>
          <w:sz w:val="32"/>
          <w:szCs w:val="32"/>
          <w:lang w:val="en-GB" w:eastAsia="en-GB"/>
        </w:rPr>
      </w:pPr>
      <w:r w:rsidRPr="005E1B99">
        <w:rPr>
          <w:rFonts w:asciiTheme="majorBidi" w:eastAsia="Times New Roman" w:hAnsiTheme="majorBidi" w:cstheme="majorBidi"/>
          <w:sz w:val="32"/>
          <w:szCs w:val="32"/>
          <w:rtl/>
          <w:lang w:val="en-GB" w:eastAsia="en-GB"/>
        </w:rPr>
        <w:t>يوقِّع الـمرجع الصالح لدى البلدية العقد خلال مهلة //15// خمسة عشر يوماً من تاريخ توقيع العقد من قِبَل الـملتزم الـمؤقّت. يمكن أَن تُمدَّد هذه الـمهلة إلى //30// ثلاثين يوماً في حالات معيَّنة تحدَّد من قبل الـمرجع الصالح.</w:t>
      </w:r>
    </w:p>
    <w:p w14:paraId="0E4277F7" w14:textId="77777777" w:rsidR="00E951E4" w:rsidRPr="005E1B99" w:rsidRDefault="00E951E4" w:rsidP="00E951E4">
      <w:pPr>
        <w:pStyle w:val="ListParagraph"/>
        <w:numPr>
          <w:ilvl w:val="3"/>
          <w:numId w:val="1"/>
        </w:numPr>
        <w:ind w:left="396"/>
        <w:rPr>
          <w:rFonts w:asciiTheme="majorBidi" w:eastAsia="Times New Roman" w:hAnsiTheme="majorBidi" w:cstheme="majorBidi"/>
          <w:sz w:val="32"/>
          <w:szCs w:val="32"/>
          <w:lang w:val="en-GB" w:eastAsia="en-GB"/>
        </w:rPr>
      </w:pPr>
      <w:r w:rsidRPr="005E1B99">
        <w:rPr>
          <w:rFonts w:asciiTheme="majorBidi" w:eastAsia="Times New Roman" w:hAnsiTheme="majorBidi" w:cstheme="majorBidi"/>
          <w:sz w:val="32"/>
          <w:szCs w:val="32"/>
          <w:rtl/>
          <w:lang w:val="en-GB" w:eastAsia="en-GB"/>
        </w:rPr>
        <w:t>يبدأ نفاذ العقد عندما يوقِّع الـملتزم الـمؤقّت والـمرجع الصالح لدى سلطة التعاقد عليه.</w:t>
      </w:r>
    </w:p>
    <w:p w14:paraId="2700E47F" w14:textId="77777777" w:rsidR="00E951E4" w:rsidRPr="005E1B99" w:rsidRDefault="00E951E4" w:rsidP="00E951E4">
      <w:pPr>
        <w:pStyle w:val="ListParagraph"/>
        <w:numPr>
          <w:ilvl w:val="3"/>
          <w:numId w:val="1"/>
        </w:numPr>
        <w:ind w:left="396"/>
        <w:rPr>
          <w:rFonts w:asciiTheme="majorBidi" w:eastAsia="Times New Roman" w:hAnsiTheme="majorBidi" w:cstheme="majorBidi"/>
          <w:sz w:val="32"/>
          <w:szCs w:val="32"/>
          <w:lang w:val="en-GB" w:eastAsia="en-GB"/>
        </w:rPr>
      </w:pPr>
      <w:r w:rsidRPr="005E1B99">
        <w:rPr>
          <w:rFonts w:asciiTheme="majorBidi" w:eastAsia="Times New Roman" w:hAnsiTheme="majorBidi" w:cstheme="majorBidi"/>
          <w:sz w:val="32"/>
          <w:szCs w:val="32"/>
          <w:rtl/>
          <w:lang w:val="en-GB" w:eastAsia="en-GB"/>
        </w:rPr>
        <w:t>لا تتَّخذ سلطة التعاقد ولا الـملتزم الـمؤقّت أيَّ إجراءٍ يتعارض مع بدء نفاذ العقد أو مع تنفيذ الشراء خلال الفترة الزمنيّة الواقعة ما بين تبليغ العارض الـمعني بالتلزيم الـمؤقت وتاريخ بدء نفاذ العقد.</w:t>
      </w:r>
    </w:p>
    <w:p w14:paraId="684AA497" w14:textId="77777777" w:rsidR="00E951E4" w:rsidRPr="005E1B99" w:rsidRDefault="00E951E4" w:rsidP="00E951E4">
      <w:pPr>
        <w:pStyle w:val="ListParagraph"/>
        <w:numPr>
          <w:ilvl w:val="3"/>
          <w:numId w:val="1"/>
        </w:numPr>
        <w:ind w:left="396"/>
        <w:rPr>
          <w:rFonts w:asciiTheme="majorBidi" w:hAnsiTheme="majorBidi" w:cstheme="majorBidi"/>
          <w:sz w:val="32"/>
          <w:szCs w:val="32"/>
        </w:rPr>
      </w:pPr>
      <w:r w:rsidRPr="005E1B99">
        <w:rPr>
          <w:rFonts w:asciiTheme="majorBidi" w:eastAsia="Times New Roman" w:hAnsiTheme="majorBidi" w:cstheme="majorBidi"/>
          <w:sz w:val="32"/>
          <w:szCs w:val="32"/>
          <w:rtl/>
          <w:lang w:val="en-GB" w:eastAsia="en-GB"/>
        </w:rPr>
        <w:t xml:space="preserve">في حال تمنُّع الـملتزم الـمؤقت عن توقيع العقد، تُصادِر البلدية ضمان عرضه. في هذه الحالة يمكن للجهة الشارية أن تُلغي الشراء أو أن تختار العرض الأفضل من بين العروض الأخرى الفائزة وفقاً للـمعايير والاجراءات الـمحدَّدة في هذا القانون وفي ملفات التلزيم، والتي لا تزال </w:t>
      </w:r>
      <w:r w:rsidRPr="005E1B99">
        <w:rPr>
          <w:rFonts w:asciiTheme="majorBidi" w:eastAsia="Times New Roman" w:hAnsiTheme="majorBidi" w:cstheme="majorBidi"/>
          <w:sz w:val="32"/>
          <w:szCs w:val="32"/>
          <w:rtl/>
          <w:lang w:val="en-GB" w:eastAsia="en-GB"/>
        </w:rPr>
        <w:lastRenderedPageBreak/>
        <w:t>صلاحيتها سارية الـمفعول. تُطبَّق أحكام هذه الـمادة على هذا العرض بعد إجراء التعديلات اللازمة.</w:t>
      </w:r>
    </w:p>
    <w:p w14:paraId="772C3A0A" w14:textId="60674E16" w:rsidR="00E951E4" w:rsidRPr="00A92EC0" w:rsidRDefault="00E951E4" w:rsidP="00A92EC0">
      <w:pPr>
        <w:rPr>
          <w:rFonts w:asciiTheme="majorBidi" w:hAnsiTheme="majorBidi" w:cstheme="majorBidi"/>
          <w:b/>
          <w:bCs/>
        </w:rPr>
      </w:pPr>
      <w:r>
        <w:rPr>
          <w:rFonts w:asciiTheme="majorBidi" w:eastAsia="Times New Roman" w:hAnsiTheme="majorBidi" w:cs="Times New Roman" w:hint="cs"/>
          <w:rtl/>
          <w:lang w:eastAsia="en-GB"/>
        </w:rPr>
        <w:t xml:space="preserve">مع </w:t>
      </w:r>
      <w:r w:rsidRPr="00A92EC0">
        <w:rPr>
          <w:rFonts w:asciiTheme="majorBidi" w:eastAsia="Times New Roman" w:hAnsiTheme="majorBidi" w:cs="Times New Roman" w:hint="cs"/>
          <w:rtl/>
          <w:lang w:val="en-GB" w:eastAsia="en-GB"/>
        </w:rPr>
        <w:t>وجوب</w:t>
      </w:r>
      <w:r w:rsidRPr="00A92EC0">
        <w:rPr>
          <w:rFonts w:asciiTheme="majorBidi" w:eastAsia="Times New Roman" w:hAnsiTheme="majorBidi" w:cs="Times New Roman"/>
          <w:rtl/>
          <w:lang w:val="en-GB" w:eastAsia="en-GB"/>
        </w:rPr>
        <w:t xml:space="preserve"> </w:t>
      </w:r>
      <w:r w:rsidRPr="00A92EC0">
        <w:rPr>
          <w:rFonts w:asciiTheme="majorBidi" w:eastAsia="Times New Roman" w:hAnsiTheme="majorBidi" w:cs="Times New Roman" w:hint="cs"/>
          <w:rtl/>
          <w:lang w:val="en-GB" w:eastAsia="en-GB"/>
        </w:rPr>
        <w:t>التقيد</w:t>
      </w:r>
      <w:r w:rsidRPr="00A92EC0">
        <w:rPr>
          <w:rFonts w:asciiTheme="majorBidi" w:eastAsia="Times New Roman" w:hAnsiTheme="majorBidi" w:cs="Times New Roman"/>
          <w:rtl/>
          <w:lang w:val="en-GB" w:eastAsia="en-GB"/>
        </w:rPr>
        <w:t xml:space="preserve"> </w:t>
      </w:r>
      <w:r w:rsidRPr="00A92EC0">
        <w:rPr>
          <w:rFonts w:asciiTheme="majorBidi" w:eastAsia="Times New Roman" w:hAnsiTheme="majorBidi" w:cs="Times New Roman" w:hint="cs"/>
          <w:rtl/>
          <w:lang w:val="en-GB" w:eastAsia="en-GB"/>
        </w:rPr>
        <w:t>بأحكام</w:t>
      </w:r>
      <w:r w:rsidRPr="00A92EC0">
        <w:rPr>
          <w:rFonts w:asciiTheme="majorBidi" w:eastAsia="Times New Roman" w:hAnsiTheme="majorBidi" w:cs="Times New Roman"/>
          <w:rtl/>
          <w:lang w:val="en-GB" w:eastAsia="en-GB"/>
        </w:rPr>
        <w:t xml:space="preserve"> </w:t>
      </w:r>
      <w:r w:rsidRPr="00A92EC0">
        <w:rPr>
          <w:rFonts w:asciiTheme="majorBidi" w:eastAsia="Times New Roman" w:hAnsiTheme="majorBidi" w:cs="Times New Roman" w:hint="cs"/>
          <w:rtl/>
          <w:lang w:val="en-GB" w:eastAsia="en-GB"/>
        </w:rPr>
        <w:t>المادة</w:t>
      </w:r>
      <w:r w:rsidRPr="00A92EC0">
        <w:rPr>
          <w:rFonts w:asciiTheme="majorBidi" w:eastAsia="Times New Roman" w:hAnsiTheme="majorBidi" w:cs="Times New Roman"/>
          <w:rtl/>
          <w:lang w:val="en-GB" w:eastAsia="en-GB"/>
        </w:rPr>
        <w:t xml:space="preserve"> 24 </w:t>
      </w:r>
      <w:r w:rsidRPr="00A92EC0">
        <w:rPr>
          <w:rFonts w:asciiTheme="majorBidi" w:eastAsia="Times New Roman" w:hAnsiTheme="majorBidi" w:cs="Times New Roman" w:hint="cs"/>
          <w:rtl/>
          <w:lang w:val="en-GB" w:eastAsia="en-GB"/>
        </w:rPr>
        <w:t>من</w:t>
      </w:r>
      <w:r w:rsidRPr="00A92EC0">
        <w:rPr>
          <w:rFonts w:asciiTheme="majorBidi" w:eastAsia="Times New Roman" w:hAnsiTheme="majorBidi" w:cs="Times New Roman"/>
          <w:rtl/>
          <w:lang w:val="en-GB" w:eastAsia="en-GB"/>
        </w:rPr>
        <w:t xml:space="preserve"> </w:t>
      </w:r>
      <w:r w:rsidRPr="00A92EC0">
        <w:rPr>
          <w:rFonts w:asciiTheme="majorBidi" w:eastAsia="Times New Roman" w:hAnsiTheme="majorBidi" w:cs="Times New Roman" w:hint="cs"/>
          <w:rtl/>
          <w:lang w:val="en-GB" w:eastAsia="en-GB"/>
        </w:rPr>
        <w:t>قانون</w:t>
      </w:r>
      <w:r w:rsidRPr="00A92EC0">
        <w:rPr>
          <w:rFonts w:asciiTheme="majorBidi" w:eastAsia="Times New Roman" w:hAnsiTheme="majorBidi" w:cs="Times New Roman"/>
          <w:rtl/>
          <w:lang w:val="en-GB" w:eastAsia="en-GB"/>
        </w:rPr>
        <w:t xml:space="preserve"> </w:t>
      </w:r>
      <w:r w:rsidRPr="00A92EC0">
        <w:rPr>
          <w:rFonts w:asciiTheme="majorBidi" w:eastAsia="Times New Roman" w:hAnsiTheme="majorBidi" w:cs="Times New Roman" w:hint="cs"/>
          <w:rtl/>
          <w:lang w:val="en-GB" w:eastAsia="en-GB"/>
        </w:rPr>
        <w:t>الشراء</w:t>
      </w:r>
      <w:r w:rsidRPr="00A92EC0">
        <w:rPr>
          <w:rFonts w:asciiTheme="majorBidi" w:eastAsia="Times New Roman" w:hAnsiTheme="majorBidi" w:cs="Times New Roman"/>
          <w:rtl/>
          <w:lang w:val="en-GB" w:eastAsia="en-GB"/>
        </w:rPr>
        <w:t xml:space="preserve"> </w:t>
      </w:r>
      <w:r w:rsidRPr="00A92EC0">
        <w:rPr>
          <w:rFonts w:asciiTheme="majorBidi" w:eastAsia="Times New Roman" w:hAnsiTheme="majorBidi" w:cs="Times New Roman" w:hint="cs"/>
          <w:rtl/>
          <w:lang w:val="en-GB" w:eastAsia="en-GB"/>
        </w:rPr>
        <w:t>العام</w:t>
      </w:r>
      <w:r w:rsidRPr="00A92EC0">
        <w:rPr>
          <w:rFonts w:asciiTheme="majorBidi" w:eastAsia="Times New Roman" w:hAnsiTheme="majorBidi" w:cs="Times New Roman"/>
          <w:rtl/>
          <w:lang w:val="en-GB" w:eastAsia="en-GB"/>
        </w:rPr>
        <w:t xml:space="preserve"> </w:t>
      </w:r>
      <w:r w:rsidRPr="00A92EC0">
        <w:rPr>
          <w:rFonts w:asciiTheme="majorBidi" w:eastAsia="Times New Roman" w:hAnsiTheme="majorBidi" w:cs="Times New Roman" w:hint="cs"/>
          <w:rtl/>
          <w:lang w:val="en-GB" w:eastAsia="en-GB"/>
        </w:rPr>
        <w:t>لاسيما</w:t>
      </w:r>
      <w:r w:rsidRPr="00A92EC0">
        <w:rPr>
          <w:rFonts w:asciiTheme="majorBidi" w:eastAsia="Times New Roman" w:hAnsiTheme="majorBidi" w:cs="Times New Roman"/>
          <w:rtl/>
          <w:lang w:val="en-GB" w:eastAsia="en-GB"/>
        </w:rPr>
        <w:t xml:space="preserve"> </w:t>
      </w:r>
      <w:r w:rsidRPr="00A92EC0">
        <w:rPr>
          <w:rFonts w:asciiTheme="majorBidi" w:eastAsia="Times New Roman" w:hAnsiTheme="majorBidi" w:cs="Times New Roman" w:hint="cs"/>
          <w:rtl/>
          <w:lang w:val="en-GB" w:eastAsia="en-GB"/>
        </w:rPr>
        <w:t>الفقرات</w:t>
      </w:r>
      <w:r w:rsidRPr="00A92EC0">
        <w:rPr>
          <w:rFonts w:asciiTheme="majorBidi" w:eastAsia="Times New Roman" w:hAnsiTheme="majorBidi" w:cs="Times New Roman"/>
          <w:rtl/>
          <w:lang w:val="en-GB" w:eastAsia="en-GB"/>
        </w:rPr>
        <w:t xml:space="preserve"> (2</w:t>
      </w:r>
      <w:r w:rsidRPr="00A92EC0">
        <w:rPr>
          <w:rFonts w:asciiTheme="majorBidi" w:eastAsia="Times New Roman" w:hAnsiTheme="majorBidi" w:cs="Times New Roman" w:hint="cs"/>
          <w:rtl/>
          <w:lang w:val="en-GB" w:eastAsia="en-GB"/>
        </w:rPr>
        <w:t>،</w:t>
      </w:r>
      <w:r w:rsidRPr="00A92EC0">
        <w:rPr>
          <w:rFonts w:asciiTheme="majorBidi" w:eastAsia="Times New Roman" w:hAnsiTheme="majorBidi" w:cs="Times New Roman"/>
          <w:rtl/>
          <w:lang w:val="en-GB" w:eastAsia="en-GB"/>
        </w:rPr>
        <w:t>4</w:t>
      </w:r>
      <w:r w:rsidRPr="00A92EC0">
        <w:rPr>
          <w:rFonts w:asciiTheme="majorBidi" w:eastAsia="Times New Roman" w:hAnsiTheme="majorBidi" w:cs="Times New Roman" w:hint="cs"/>
          <w:rtl/>
          <w:lang w:val="en-GB" w:eastAsia="en-GB"/>
        </w:rPr>
        <w:t>،</w:t>
      </w:r>
      <w:r w:rsidRPr="00A92EC0">
        <w:rPr>
          <w:rFonts w:asciiTheme="majorBidi" w:eastAsia="Times New Roman" w:hAnsiTheme="majorBidi" w:cs="Times New Roman"/>
          <w:rtl/>
          <w:lang w:val="en-GB" w:eastAsia="en-GB"/>
        </w:rPr>
        <w:t>6</w:t>
      </w:r>
      <w:r w:rsidRPr="00A92EC0">
        <w:rPr>
          <w:rFonts w:asciiTheme="majorBidi" w:eastAsia="Times New Roman" w:hAnsiTheme="majorBidi" w:cs="Times New Roman" w:hint="cs"/>
          <w:rtl/>
          <w:lang w:val="en-GB" w:eastAsia="en-GB"/>
        </w:rPr>
        <w:t>،</w:t>
      </w:r>
      <w:r w:rsidRPr="00A92EC0">
        <w:rPr>
          <w:rFonts w:asciiTheme="majorBidi" w:eastAsia="Times New Roman" w:hAnsiTheme="majorBidi" w:cs="Times New Roman"/>
          <w:rtl/>
          <w:lang w:val="en-GB" w:eastAsia="en-GB"/>
        </w:rPr>
        <w:t>7</w:t>
      </w:r>
      <w:r w:rsidRPr="00A92EC0">
        <w:rPr>
          <w:rFonts w:asciiTheme="majorBidi" w:eastAsia="Times New Roman" w:hAnsiTheme="majorBidi" w:cs="Times New Roman" w:hint="cs"/>
          <w:rtl/>
          <w:lang w:val="en-GB" w:eastAsia="en-GB"/>
        </w:rPr>
        <w:t>و</w:t>
      </w:r>
      <w:r w:rsidRPr="00A92EC0">
        <w:rPr>
          <w:rFonts w:asciiTheme="majorBidi" w:eastAsia="Times New Roman" w:hAnsiTheme="majorBidi" w:cs="Times New Roman"/>
          <w:rtl/>
          <w:lang w:val="en-GB" w:eastAsia="en-GB"/>
        </w:rPr>
        <w:t>8).</w:t>
      </w:r>
    </w:p>
    <w:p w14:paraId="29B0BF30" w14:textId="77777777" w:rsidR="00A8120E" w:rsidRPr="00E951E4" w:rsidRDefault="00A8120E" w:rsidP="00A92EC0">
      <w:pPr>
        <w:jc w:val="left"/>
        <w:rPr>
          <w:rFonts w:asciiTheme="majorBidi" w:hAnsiTheme="majorBidi" w:cstheme="majorBidi"/>
          <w:b/>
          <w:bCs/>
          <w:rtl/>
        </w:rPr>
      </w:pPr>
    </w:p>
    <w:p w14:paraId="41E9D061" w14:textId="77777777" w:rsidR="00E951E4" w:rsidRDefault="00E951E4" w:rsidP="00A8120E">
      <w:pPr>
        <w:ind w:left="2520"/>
        <w:rPr>
          <w:rFonts w:asciiTheme="majorBidi" w:hAnsiTheme="majorBidi" w:cstheme="majorBidi"/>
          <w:b/>
          <w:bCs/>
          <w:rtl/>
        </w:rPr>
      </w:pPr>
    </w:p>
    <w:p w14:paraId="41EC0356" w14:textId="77777777" w:rsidR="00E951E4" w:rsidRDefault="00E951E4" w:rsidP="00A8120E">
      <w:pPr>
        <w:ind w:left="2520"/>
        <w:rPr>
          <w:rFonts w:asciiTheme="majorBidi" w:hAnsiTheme="majorBidi" w:cstheme="majorBidi"/>
          <w:b/>
          <w:bCs/>
          <w:rtl/>
        </w:rPr>
      </w:pPr>
    </w:p>
    <w:p w14:paraId="1648DBE0" w14:textId="77777777" w:rsidR="00E951E4" w:rsidRDefault="00E951E4" w:rsidP="00A8120E">
      <w:pPr>
        <w:ind w:left="2520"/>
        <w:rPr>
          <w:rFonts w:asciiTheme="majorBidi" w:hAnsiTheme="majorBidi" w:cstheme="majorBidi"/>
          <w:b/>
          <w:bCs/>
          <w:rtl/>
        </w:rPr>
      </w:pPr>
    </w:p>
    <w:p w14:paraId="0427EDDB" w14:textId="77777777" w:rsidR="00E951E4" w:rsidRPr="007474F0" w:rsidRDefault="00E951E4" w:rsidP="00A8120E">
      <w:pPr>
        <w:ind w:left="2520"/>
        <w:rPr>
          <w:rFonts w:asciiTheme="majorBidi" w:hAnsiTheme="majorBidi" w:cstheme="majorBidi"/>
          <w:b/>
          <w:bCs/>
        </w:rPr>
      </w:pPr>
    </w:p>
    <w:p w14:paraId="19840D36" w14:textId="68779E54" w:rsidR="00EB02FC" w:rsidRPr="007474F0" w:rsidRDefault="00A8120E" w:rsidP="00A8120E">
      <w:pPr>
        <w:ind w:left="2520"/>
        <w:rPr>
          <w:rFonts w:asciiTheme="majorBidi" w:hAnsiTheme="majorBidi" w:cstheme="majorBidi"/>
          <w:b/>
          <w:bCs/>
          <w:rtl/>
        </w:rPr>
      </w:pPr>
      <w:r w:rsidRPr="007474F0">
        <w:rPr>
          <w:rFonts w:asciiTheme="majorBidi" w:hAnsiTheme="majorBidi" w:cstheme="majorBidi" w:hint="cs"/>
          <w:b/>
          <w:bCs/>
          <w:rtl/>
        </w:rPr>
        <w:t xml:space="preserve">                        </w:t>
      </w:r>
      <w:r w:rsidR="00EB02FC" w:rsidRPr="007474F0">
        <w:rPr>
          <w:rFonts w:asciiTheme="majorBidi" w:hAnsiTheme="majorBidi" w:cstheme="majorBidi"/>
          <w:b/>
          <w:bCs/>
          <w:rtl/>
        </w:rPr>
        <w:t>القسم الثاني</w:t>
      </w:r>
    </w:p>
    <w:p w14:paraId="79FB9E64" w14:textId="77777777" w:rsidR="00EB02FC" w:rsidRPr="007474F0" w:rsidRDefault="00EB02FC" w:rsidP="00EB02FC">
      <w:pPr>
        <w:spacing w:line="276" w:lineRule="auto"/>
        <w:jc w:val="center"/>
        <w:rPr>
          <w:rFonts w:asciiTheme="majorBidi" w:hAnsiTheme="majorBidi" w:cstheme="majorBidi"/>
          <w:b/>
          <w:bCs/>
          <w:rtl/>
        </w:rPr>
      </w:pPr>
      <w:r w:rsidRPr="007474F0">
        <w:rPr>
          <w:rFonts w:asciiTheme="majorBidi" w:hAnsiTheme="majorBidi" w:cstheme="majorBidi"/>
          <w:b/>
          <w:bCs/>
          <w:rtl/>
        </w:rPr>
        <w:t>أحكام خاصة بالعقد وتنفيذ الإلتزام</w:t>
      </w:r>
    </w:p>
    <w:p w14:paraId="2401951D" w14:textId="77777777" w:rsidR="00E10943" w:rsidRPr="007474F0" w:rsidRDefault="00E10943" w:rsidP="00345E66">
      <w:pPr>
        <w:pBdr>
          <w:top w:val="nil"/>
          <w:left w:val="nil"/>
          <w:bottom w:val="nil"/>
          <w:right w:val="nil"/>
          <w:between w:val="nil"/>
        </w:pBdr>
        <w:spacing w:line="276" w:lineRule="auto"/>
        <w:rPr>
          <w:rFonts w:asciiTheme="majorBidi" w:hAnsiTheme="majorBidi" w:cstheme="majorBidi"/>
          <w:color w:val="000000"/>
          <w:rtl/>
          <w:lang w:bidi="ar-LB"/>
        </w:rPr>
      </w:pPr>
      <w:bookmarkStart w:id="7" w:name="_heading=h.35nkun2" w:colFirst="0" w:colLast="0"/>
      <w:bookmarkEnd w:id="7"/>
    </w:p>
    <w:p w14:paraId="595E1A01" w14:textId="77777777" w:rsidR="00905A54" w:rsidRPr="007474F0" w:rsidRDefault="00905A54" w:rsidP="00905A54">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r w:rsidRPr="007474F0">
        <w:rPr>
          <w:rFonts w:asciiTheme="majorBidi" w:hAnsiTheme="majorBidi" w:cstheme="majorBidi"/>
          <w:b w:val="0"/>
          <w:bCs/>
          <w:sz w:val="28"/>
          <w:szCs w:val="28"/>
          <w:rtl/>
        </w:rPr>
        <w:t>دفع الطوابع والرسوم</w:t>
      </w:r>
    </w:p>
    <w:p w14:paraId="0A187474" w14:textId="762B9EBF" w:rsidR="00905A54" w:rsidRPr="007474F0" w:rsidRDefault="00905A54" w:rsidP="00905A54">
      <w:pPr>
        <w:pStyle w:val="PlainText"/>
        <w:numPr>
          <w:ilvl w:val="3"/>
          <w:numId w:val="10"/>
        </w:numPr>
        <w:shd w:val="clear" w:color="auto" w:fill="FFFFFF"/>
        <w:bidi/>
        <w:spacing w:line="276" w:lineRule="auto"/>
        <w:ind w:left="306" w:hanging="270"/>
        <w:jc w:val="lowKashida"/>
        <w:rPr>
          <w:rFonts w:asciiTheme="majorBidi" w:hAnsiTheme="majorBidi" w:cstheme="majorBidi"/>
          <w:sz w:val="28"/>
          <w:szCs w:val="28"/>
        </w:rPr>
      </w:pPr>
      <w:r w:rsidRPr="007474F0">
        <w:rPr>
          <w:rFonts w:asciiTheme="majorBidi" w:hAnsiTheme="majorBidi" w:cstheme="majorBidi"/>
          <w:sz w:val="28"/>
          <w:szCs w:val="28"/>
          <w:rtl/>
        </w:rPr>
        <w:t xml:space="preserve">ان كافة الطوابع والرسوم التي تتوجب وفقًا للأنظمة والقوانين المرعية الإجراء الناتجة عن هذا الإلتزام هي على عاتق الملتزم </w:t>
      </w:r>
      <w:r w:rsidR="00E951E4">
        <w:rPr>
          <w:rFonts w:asciiTheme="majorBidi" w:hAnsiTheme="majorBidi" w:cstheme="majorBidi" w:hint="cs"/>
          <w:sz w:val="28"/>
          <w:szCs w:val="28"/>
          <w:rtl/>
        </w:rPr>
        <w:t>بما فيها قيمة الضريبة على القيمة المضافة في حال توجبها</w:t>
      </w:r>
      <w:r w:rsidR="00A8120E" w:rsidRPr="007474F0">
        <w:rPr>
          <w:rFonts w:asciiTheme="majorBidi" w:hAnsiTheme="majorBidi" w:cstheme="majorBidi" w:hint="cs"/>
          <w:sz w:val="28"/>
          <w:szCs w:val="28"/>
          <w:rtl/>
        </w:rPr>
        <w:t>.</w:t>
      </w:r>
    </w:p>
    <w:p w14:paraId="673842AE" w14:textId="77777777" w:rsidR="00905A54" w:rsidRPr="007474F0" w:rsidRDefault="00905A54" w:rsidP="00905A54">
      <w:pPr>
        <w:pStyle w:val="PlainText"/>
        <w:numPr>
          <w:ilvl w:val="3"/>
          <w:numId w:val="10"/>
        </w:numPr>
        <w:shd w:val="clear" w:color="auto" w:fill="FFFFFF"/>
        <w:bidi/>
        <w:spacing w:line="276" w:lineRule="auto"/>
        <w:ind w:left="306" w:hanging="270"/>
        <w:jc w:val="lowKashida"/>
        <w:rPr>
          <w:rFonts w:asciiTheme="majorBidi" w:hAnsiTheme="majorBidi" w:cstheme="majorBidi"/>
          <w:sz w:val="28"/>
          <w:szCs w:val="28"/>
        </w:rPr>
      </w:pPr>
      <w:r w:rsidRPr="007474F0">
        <w:rPr>
          <w:rFonts w:asciiTheme="majorBidi" w:hAnsiTheme="majorBidi" w:cstheme="majorBidi"/>
          <w:sz w:val="28"/>
          <w:szCs w:val="28"/>
          <w:rtl/>
          <w:lang w:bidi="ar-LB"/>
        </w:rPr>
        <w:t xml:space="preserve">يُسدّد </w:t>
      </w:r>
      <w:r w:rsidRPr="007474F0">
        <w:rPr>
          <w:rFonts w:asciiTheme="majorBidi" w:hAnsiTheme="majorBidi" w:cstheme="majorBidi" w:hint="cs"/>
          <w:sz w:val="28"/>
          <w:szCs w:val="28"/>
          <w:rtl/>
          <w:lang w:bidi="ar-LB"/>
        </w:rPr>
        <w:t xml:space="preserve"> الملتزم </w:t>
      </w:r>
      <w:r w:rsidRPr="007474F0">
        <w:rPr>
          <w:rFonts w:asciiTheme="majorBidi" w:hAnsiTheme="majorBidi" w:cstheme="majorBidi"/>
          <w:sz w:val="28"/>
          <w:szCs w:val="28"/>
          <w:rtl/>
          <w:lang w:bidi="ar-LB"/>
        </w:rPr>
        <w:t>رسم الطابع المالي البالغ /4/ بالألف خلال خمسة أيام عمل من تاريخ ابلاغ الملتزم تصديق الصفقة، و/4/ بالألف عند تسديد قيمة العقد.</w:t>
      </w:r>
    </w:p>
    <w:p w14:paraId="7463046B" w14:textId="77777777" w:rsidR="00905A54" w:rsidRPr="007474F0" w:rsidRDefault="00905A54" w:rsidP="00905A54">
      <w:pPr>
        <w:pStyle w:val="PlainText"/>
        <w:numPr>
          <w:ilvl w:val="3"/>
          <w:numId w:val="10"/>
        </w:numPr>
        <w:shd w:val="clear" w:color="auto" w:fill="FFFFFF"/>
        <w:bidi/>
        <w:spacing w:line="276" w:lineRule="auto"/>
        <w:ind w:left="306" w:hanging="270"/>
        <w:jc w:val="lowKashida"/>
        <w:rPr>
          <w:rFonts w:asciiTheme="majorBidi" w:hAnsiTheme="majorBidi" w:cstheme="majorBidi"/>
          <w:sz w:val="28"/>
          <w:szCs w:val="28"/>
          <w:rtl/>
        </w:rPr>
      </w:pPr>
      <w:r w:rsidRPr="007474F0">
        <w:rPr>
          <w:rFonts w:asciiTheme="majorBidi" w:hAnsiTheme="majorBidi" w:cstheme="majorBidi" w:hint="cs"/>
          <w:sz w:val="28"/>
          <w:szCs w:val="28"/>
          <w:rtl/>
          <w:lang w:bidi="ar-LB"/>
        </w:rPr>
        <w:t>يخضع ويلتزم المستثمر بدفع الرسوم البلدية عن كل المبالغ المالية والمدفوعة منه للدولة والناتجة عن هذا العقد وتنفيذه وفقًا لأحكام القوانين والأنظمة المرعية الإجراء. (خاص بالمزايدة العمومية)</w:t>
      </w:r>
    </w:p>
    <w:p w14:paraId="62D67BF4" w14:textId="77777777" w:rsidR="00905A54" w:rsidRPr="007474F0" w:rsidRDefault="00905A54" w:rsidP="00905A54">
      <w:pPr>
        <w:pStyle w:val="Heading3"/>
        <w:tabs>
          <w:tab w:val="clear" w:pos="2408"/>
        </w:tabs>
        <w:spacing w:before="0" w:after="0" w:line="276" w:lineRule="auto"/>
        <w:ind w:right="0"/>
        <w:rPr>
          <w:rFonts w:asciiTheme="majorBidi" w:hAnsiTheme="majorBidi" w:cstheme="majorBidi"/>
          <w:b w:val="0"/>
          <w:bCs/>
          <w:sz w:val="28"/>
          <w:szCs w:val="28"/>
        </w:rPr>
      </w:pPr>
    </w:p>
    <w:p w14:paraId="5E2FE08F" w14:textId="6E5220D6" w:rsidR="005D29E9" w:rsidRPr="007474F0" w:rsidRDefault="005D29E9" w:rsidP="004740FA">
      <w:pPr>
        <w:pStyle w:val="Heading3"/>
        <w:numPr>
          <w:ilvl w:val="0"/>
          <w:numId w:val="1"/>
        </w:numPr>
        <w:shd w:val="clear" w:color="auto" w:fill="FFFFFF" w:themeFill="background1"/>
        <w:tabs>
          <w:tab w:val="clear" w:pos="2408"/>
        </w:tabs>
        <w:spacing w:before="0" w:after="0" w:line="276" w:lineRule="auto"/>
        <w:ind w:left="-6" w:right="0" w:firstLine="0"/>
        <w:rPr>
          <w:rFonts w:asciiTheme="majorBidi" w:hAnsiTheme="majorBidi" w:cstheme="majorBidi"/>
          <w:b w:val="0"/>
          <w:bCs/>
          <w:sz w:val="28"/>
          <w:szCs w:val="28"/>
          <w:rtl/>
        </w:rPr>
      </w:pPr>
      <w:r w:rsidRPr="007474F0">
        <w:rPr>
          <w:rFonts w:asciiTheme="majorBidi" w:hAnsiTheme="majorBidi" w:cstheme="majorBidi"/>
          <w:b w:val="0"/>
          <w:bCs/>
          <w:sz w:val="28"/>
          <w:szCs w:val="28"/>
          <w:rtl/>
        </w:rPr>
        <w:t xml:space="preserve">مدة </w:t>
      </w:r>
      <w:r w:rsidR="004740FA" w:rsidRPr="007474F0">
        <w:rPr>
          <w:rFonts w:asciiTheme="majorBidi" w:hAnsiTheme="majorBidi" w:cstheme="majorBidi" w:hint="cs"/>
          <w:b w:val="0"/>
          <w:bCs/>
          <w:sz w:val="28"/>
          <w:szCs w:val="28"/>
          <w:rtl/>
        </w:rPr>
        <w:t>الإلتزام</w:t>
      </w:r>
    </w:p>
    <w:p w14:paraId="4BF4D9DE" w14:textId="3F47A211" w:rsidR="004740FA" w:rsidRPr="007474F0" w:rsidRDefault="004740FA" w:rsidP="00AA2E79">
      <w:pPr>
        <w:pBdr>
          <w:top w:val="nil"/>
          <w:left w:val="nil"/>
          <w:bottom w:val="nil"/>
          <w:right w:val="nil"/>
          <w:between w:val="nil"/>
        </w:pBdr>
        <w:spacing w:line="276" w:lineRule="auto"/>
        <w:rPr>
          <w:rFonts w:asciiTheme="majorBidi" w:hAnsiTheme="majorBidi" w:cstheme="majorBidi"/>
          <w:color w:val="000000"/>
          <w:rtl/>
          <w:lang w:bidi="ar-LB"/>
        </w:rPr>
      </w:pPr>
      <w:r w:rsidRPr="007474F0">
        <w:rPr>
          <w:rFonts w:asciiTheme="majorBidi" w:hAnsiTheme="majorBidi" w:cstheme="majorBidi" w:hint="cs"/>
          <w:color w:val="000000"/>
          <w:rtl/>
          <w:lang w:bidi="ar-LB"/>
        </w:rPr>
        <w:t>تُحدد مدة هذا الإلتزام بـ</w:t>
      </w:r>
      <w:r w:rsidR="00A8120E" w:rsidRPr="007474F0">
        <w:rPr>
          <w:rFonts w:asciiTheme="majorBidi" w:hAnsiTheme="majorBidi" w:cstheme="majorBidi" w:hint="cs"/>
          <w:color w:val="000000"/>
          <w:rtl/>
          <w:lang w:bidi="ar-LB"/>
        </w:rPr>
        <w:t>ثلاثة أشهر</w:t>
      </w:r>
      <w:r w:rsidR="00AA2E79">
        <w:rPr>
          <w:rFonts w:asciiTheme="majorBidi" w:hAnsiTheme="majorBidi" w:cstheme="majorBidi" w:hint="cs"/>
          <w:color w:val="000000"/>
          <w:rtl/>
          <w:lang w:bidi="ar-LB"/>
        </w:rPr>
        <w:t xml:space="preserve"> إعتبارا من تاريخ تبلغ الملتزم تصديق الالتزامودفع مبلغ ضمان حسن التنفيذ</w:t>
      </w:r>
      <w:r w:rsidR="00AA2E79" w:rsidRPr="007474F0">
        <w:rPr>
          <w:rFonts w:asciiTheme="majorBidi" w:hAnsiTheme="majorBidi" w:cstheme="majorBidi" w:hint="cs"/>
          <w:color w:val="000000"/>
          <w:rtl/>
          <w:lang w:bidi="ar-LB"/>
        </w:rPr>
        <w:t xml:space="preserve"> </w:t>
      </w:r>
      <w:r w:rsidR="00AA2E79">
        <w:rPr>
          <w:rFonts w:asciiTheme="majorBidi" w:hAnsiTheme="majorBidi" w:cstheme="majorBidi" w:hint="cs"/>
          <w:color w:val="000000"/>
          <w:rtl/>
          <w:lang w:bidi="ar-LB"/>
        </w:rPr>
        <w:t>.</w:t>
      </w:r>
    </w:p>
    <w:p w14:paraId="355ABACB" w14:textId="77777777" w:rsidR="00257AB8" w:rsidRPr="007474F0" w:rsidRDefault="00257AB8" w:rsidP="002238C0">
      <w:pPr>
        <w:pBdr>
          <w:top w:val="nil"/>
          <w:left w:val="nil"/>
          <w:bottom w:val="nil"/>
          <w:right w:val="nil"/>
          <w:between w:val="nil"/>
        </w:pBdr>
        <w:spacing w:line="276" w:lineRule="auto"/>
        <w:rPr>
          <w:rFonts w:asciiTheme="majorBidi" w:hAnsiTheme="majorBidi" w:cstheme="majorBidi"/>
          <w:color w:val="000000"/>
          <w:rtl/>
          <w:lang w:bidi="ar-LB"/>
        </w:rPr>
      </w:pPr>
    </w:p>
    <w:p w14:paraId="437B6A82" w14:textId="77777777" w:rsidR="00DD13AA" w:rsidRPr="007474F0" w:rsidRDefault="00DD13AA"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7474F0">
        <w:rPr>
          <w:rFonts w:asciiTheme="majorBidi" w:hAnsiTheme="majorBidi" w:cstheme="majorBidi"/>
          <w:b w:val="0"/>
          <w:bCs/>
          <w:sz w:val="28"/>
          <w:szCs w:val="28"/>
          <w:rtl/>
        </w:rPr>
        <w:t>قيمة العقد وشروط تعديلها</w:t>
      </w:r>
      <w:r w:rsidRPr="007474F0">
        <w:rPr>
          <w:rFonts w:asciiTheme="majorBidi" w:hAnsiTheme="majorBidi" w:cstheme="majorBidi"/>
          <w:b w:val="0"/>
          <w:bCs/>
          <w:sz w:val="28"/>
          <w:szCs w:val="28"/>
        </w:rPr>
        <w:t xml:space="preserve"> </w:t>
      </w:r>
      <w:r w:rsidRPr="007474F0">
        <w:rPr>
          <w:rFonts w:asciiTheme="majorBidi" w:hAnsiTheme="majorBidi" w:cstheme="majorBidi"/>
          <w:b w:val="0"/>
          <w:bCs/>
          <w:sz w:val="28"/>
          <w:szCs w:val="28"/>
          <w:rtl/>
          <w:lang w:bidi="ar-LB"/>
        </w:rPr>
        <w:t xml:space="preserve"> (</w:t>
      </w:r>
      <w:r w:rsidRPr="007474F0">
        <w:rPr>
          <w:rFonts w:asciiTheme="majorBidi" w:hAnsiTheme="majorBidi" w:cstheme="majorBidi"/>
          <w:b w:val="0"/>
          <w:bCs/>
          <w:sz w:val="28"/>
          <w:szCs w:val="28"/>
          <w:rtl/>
        </w:rPr>
        <w:t>المادة 29 من قانون الشراء العام</w:t>
      </w:r>
      <w:r w:rsidRPr="007474F0">
        <w:rPr>
          <w:rFonts w:asciiTheme="majorBidi" w:hAnsiTheme="majorBidi" w:cstheme="majorBidi"/>
          <w:b w:val="0"/>
          <w:bCs/>
          <w:sz w:val="28"/>
          <w:szCs w:val="28"/>
          <w:rtl/>
          <w:lang w:bidi="ar-LB"/>
        </w:rPr>
        <w:t>)</w:t>
      </w:r>
    </w:p>
    <w:p w14:paraId="177A05D7" w14:textId="24C8FBE5" w:rsidR="00AF66A5" w:rsidRPr="007474F0" w:rsidRDefault="00AF66A5" w:rsidP="00123020">
      <w:pPr>
        <w:numPr>
          <w:ilvl w:val="0"/>
          <w:numId w:val="16"/>
        </w:numPr>
        <w:pBdr>
          <w:top w:val="nil"/>
          <w:left w:val="nil"/>
          <w:bottom w:val="nil"/>
          <w:right w:val="nil"/>
          <w:between w:val="nil"/>
        </w:pBdr>
        <w:spacing w:line="276" w:lineRule="auto"/>
        <w:rPr>
          <w:rFonts w:asciiTheme="majorBidi" w:hAnsiTheme="majorBidi" w:cstheme="majorBidi"/>
          <w:rtl/>
        </w:rPr>
      </w:pPr>
      <w:bookmarkStart w:id="8" w:name="_heading=h.44sinio" w:colFirst="0" w:colLast="0"/>
      <w:bookmarkStart w:id="9" w:name="_heading=h.2jxsxqh" w:colFirst="0" w:colLast="0"/>
      <w:bookmarkStart w:id="10" w:name="_heading=h.z337ya" w:colFirst="0" w:colLast="0"/>
      <w:bookmarkEnd w:id="8"/>
      <w:bookmarkEnd w:id="9"/>
      <w:bookmarkEnd w:id="10"/>
      <w:r w:rsidRPr="007474F0">
        <w:rPr>
          <w:rFonts w:asciiTheme="majorBidi" w:hAnsiTheme="majorBidi" w:cs="Times New Roman"/>
          <w:rtl/>
        </w:rPr>
        <w:t xml:space="preserve">تكون البدلات الـمتَّفق عليها في العقد ثابتة ولا تَقبل التعديل والـمراجعة إلا عند إجازة ذلك أثناء تنفيذه ضمن ضوابط محدَّدة وفقاً لشروط التعديل والـمراجعة في الحالات الاستثنائية </w:t>
      </w:r>
      <w:r w:rsidR="00123020" w:rsidRPr="007474F0">
        <w:rPr>
          <w:rFonts w:asciiTheme="majorBidi" w:hAnsiTheme="majorBidi" w:cs="Times New Roman" w:hint="cs"/>
          <w:rtl/>
        </w:rPr>
        <w:t>التي نصّت عليها المادة 29 من قانون الشراء العام.</w:t>
      </w:r>
    </w:p>
    <w:p w14:paraId="129AB6EB" w14:textId="77D97D28" w:rsidR="00E10943" w:rsidRPr="007474F0" w:rsidRDefault="00AF66A5" w:rsidP="00BA20DA">
      <w:pPr>
        <w:numPr>
          <w:ilvl w:val="0"/>
          <w:numId w:val="16"/>
        </w:numPr>
        <w:pBdr>
          <w:top w:val="nil"/>
          <w:left w:val="nil"/>
          <w:bottom w:val="nil"/>
          <w:right w:val="nil"/>
          <w:between w:val="nil"/>
        </w:pBdr>
        <w:spacing w:line="276" w:lineRule="auto"/>
        <w:rPr>
          <w:rFonts w:asciiTheme="majorBidi" w:hAnsiTheme="majorBidi" w:cstheme="majorBidi"/>
        </w:rPr>
      </w:pPr>
      <w:r w:rsidRPr="007474F0">
        <w:rPr>
          <w:rFonts w:asciiTheme="majorBidi" w:hAnsiTheme="majorBidi" w:cs="Times New Roman"/>
          <w:rtl/>
        </w:rPr>
        <w:t>تُراعى شروط الإعلان الـمنصوص عليها في الـمادة 26 من قانون</w:t>
      </w:r>
      <w:r w:rsidRPr="007474F0">
        <w:rPr>
          <w:rFonts w:asciiTheme="majorBidi" w:hAnsiTheme="majorBidi" w:cs="Times New Roman" w:hint="cs"/>
          <w:rtl/>
        </w:rPr>
        <w:t xml:space="preserve"> الشراء العام</w:t>
      </w:r>
      <w:r w:rsidRPr="007474F0">
        <w:rPr>
          <w:rFonts w:asciiTheme="majorBidi" w:hAnsiTheme="majorBidi" w:cs="Times New Roman"/>
          <w:rtl/>
        </w:rPr>
        <w:t xml:space="preserve"> عند تعديل قيمة العقد.</w:t>
      </w:r>
    </w:p>
    <w:p w14:paraId="7942BC2B" w14:textId="77777777" w:rsidR="00EB02FC" w:rsidRPr="007474F0" w:rsidRDefault="00EB02FC" w:rsidP="00EB02FC">
      <w:pPr>
        <w:pBdr>
          <w:top w:val="nil"/>
          <w:left w:val="nil"/>
          <w:bottom w:val="nil"/>
          <w:right w:val="nil"/>
          <w:between w:val="nil"/>
        </w:pBdr>
        <w:spacing w:line="276" w:lineRule="auto"/>
        <w:ind w:left="379"/>
        <w:rPr>
          <w:rFonts w:asciiTheme="majorBidi" w:hAnsiTheme="majorBidi" w:cstheme="majorBidi"/>
          <w:rtl/>
        </w:rPr>
      </w:pPr>
    </w:p>
    <w:p w14:paraId="6DAE111E" w14:textId="228EC730" w:rsidR="00DD13AA" w:rsidRPr="007474F0" w:rsidRDefault="00DD13AA"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7474F0">
        <w:rPr>
          <w:rFonts w:asciiTheme="majorBidi" w:hAnsiTheme="majorBidi" w:cstheme="majorBidi"/>
          <w:b w:val="0"/>
          <w:bCs/>
          <w:sz w:val="28"/>
          <w:szCs w:val="28"/>
          <w:rtl/>
        </w:rPr>
        <w:t xml:space="preserve">تنفيذ العقد والاستلام </w:t>
      </w:r>
      <w:r w:rsidRPr="007474F0">
        <w:rPr>
          <w:rFonts w:asciiTheme="majorBidi" w:hAnsiTheme="majorBidi" w:cstheme="majorBidi"/>
          <w:b w:val="0"/>
          <w:bCs/>
          <w:sz w:val="28"/>
          <w:szCs w:val="28"/>
          <w:rtl/>
          <w:lang w:bidi="ar-LB"/>
        </w:rPr>
        <w:t>(</w:t>
      </w:r>
      <w:r w:rsidR="00191FF9" w:rsidRPr="007474F0">
        <w:rPr>
          <w:rFonts w:asciiTheme="majorBidi" w:hAnsiTheme="majorBidi" w:cstheme="majorBidi" w:hint="cs"/>
          <w:b w:val="0"/>
          <w:bCs/>
          <w:sz w:val="28"/>
          <w:szCs w:val="28"/>
          <w:rtl/>
          <w:lang w:bidi="ar-LB"/>
        </w:rPr>
        <w:t>ا</w:t>
      </w:r>
      <w:r w:rsidRPr="007474F0">
        <w:rPr>
          <w:rFonts w:asciiTheme="majorBidi" w:hAnsiTheme="majorBidi" w:cstheme="majorBidi"/>
          <w:b w:val="0"/>
          <w:bCs/>
          <w:sz w:val="28"/>
          <w:szCs w:val="28"/>
          <w:rtl/>
          <w:lang w:bidi="ar-LB"/>
        </w:rPr>
        <w:t>لماد</w:t>
      </w:r>
      <w:r w:rsidR="00EE6AD2" w:rsidRPr="007474F0">
        <w:rPr>
          <w:rFonts w:asciiTheme="majorBidi" w:hAnsiTheme="majorBidi" w:cstheme="majorBidi" w:hint="cs"/>
          <w:b w:val="0"/>
          <w:bCs/>
          <w:sz w:val="28"/>
          <w:szCs w:val="28"/>
          <w:rtl/>
          <w:lang w:bidi="ar-LB"/>
        </w:rPr>
        <w:t>ة 32 من قانون الشراء العام</w:t>
      </w:r>
      <w:r w:rsidRPr="007474F0">
        <w:rPr>
          <w:rFonts w:asciiTheme="majorBidi" w:hAnsiTheme="majorBidi" w:cstheme="majorBidi"/>
          <w:b w:val="0"/>
          <w:bCs/>
          <w:sz w:val="28"/>
          <w:szCs w:val="28"/>
          <w:rtl/>
          <w:lang w:bidi="ar-LB"/>
        </w:rPr>
        <w:t>)</w:t>
      </w:r>
    </w:p>
    <w:p w14:paraId="09B0EDBA" w14:textId="089C4370" w:rsidR="00A92E6C" w:rsidRPr="00A92EC0" w:rsidRDefault="00A92E6C" w:rsidP="00905A54">
      <w:pPr>
        <w:numPr>
          <w:ilvl w:val="0"/>
          <w:numId w:val="17"/>
        </w:numPr>
        <w:pBdr>
          <w:top w:val="nil"/>
          <w:left w:val="nil"/>
          <w:bottom w:val="nil"/>
          <w:right w:val="nil"/>
          <w:between w:val="nil"/>
        </w:pBdr>
        <w:spacing w:line="276" w:lineRule="auto"/>
        <w:rPr>
          <w:rFonts w:asciiTheme="majorBidi" w:hAnsiTheme="majorBidi" w:cstheme="majorBidi"/>
          <w:b/>
          <w:color w:val="000000"/>
          <w:rtl/>
        </w:rPr>
      </w:pPr>
      <w:r>
        <w:rPr>
          <w:rFonts w:asciiTheme="majorBidi" w:hAnsiTheme="majorBidi" w:cstheme="majorBidi" w:hint="cs"/>
          <w:b/>
          <w:color w:val="000000"/>
          <w:rtl/>
        </w:rPr>
        <w:t xml:space="preserve"> على الملتزم فور انتهائه من الاستثمار في الحرج أن يعلم مصلحة الأحراج والثروة الطبيعية بواسطة مركز الأحراج المختص ليصار الى إ</w:t>
      </w:r>
      <w:r w:rsidR="00DD71E6">
        <w:rPr>
          <w:rFonts w:asciiTheme="majorBidi" w:hAnsiTheme="majorBidi" w:cstheme="majorBidi" w:hint="cs"/>
          <w:b/>
          <w:color w:val="000000"/>
          <w:rtl/>
        </w:rPr>
        <w:t>جراء الكشف النهائي بحضوره .</w:t>
      </w:r>
    </w:p>
    <w:p w14:paraId="49D39BEA" w14:textId="2296E3F4" w:rsidR="00DD13AA" w:rsidRPr="007474F0" w:rsidRDefault="000053FE" w:rsidP="00905A54">
      <w:pPr>
        <w:numPr>
          <w:ilvl w:val="0"/>
          <w:numId w:val="17"/>
        </w:numPr>
        <w:pBdr>
          <w:top w:val="nil"/>
          <w:left w:val="nil"/>
          <w:bottom w:val="nil"/>
          <w:right w:val="nil"/>
          <w:between w:val="nil"/>
        </w:pBdr>
        <w:spacing w:line="276" w:lineRule="auto"/>
        <w:rPr>
          <w:rFonts w:asciiTheme="majorBidi" w:hAnsiTheme="majorBidi" w:cstheme="majorBidi"/>
          <w:b/>
          <w:color w:val="000000"/>
        </w:rPr>
      </w:pPr>
      <w:r w:rsidRPr="007474F0">
        <w:rPr>
          <w:rFonts w:asciiTheme="majorBidi" w:hAnsiTheme="majorBidi" w:cstheme="majorBidi" w:hint="cs"/>
          <w:b/>
          <w:rtl/>
        </w:rPr>
        <w:t xml:space="preserve">يجري الإستلام وفقًا لأحكام </w:t>
      </w:r>
      <w:r w:rsidR="00DD13AA" w:rsidRPr="007474F0">
        <w:rPr>
          <w:rFonts w:asciiTheme="majorBidi" w:hAnsiTheme="majorBidi" w:cstheme="majorBidi"/>
          <w:color w:val="000000"/>
          <w:rtl/>
        </w:rPr>
        <w:t xml:space="preserve">المادة 101 من قانون الشراء العام وتُقدِّم </w:t>
      </w:r>
      <w:r w:rsidR="00561BA1" w:rsidRPr="007474F0">
        <w:rPr>
          <w:rFonts w:asciiTheme="majorBidi" w:hAnsiTheme="majorBidi" w:cstheme="majorBidi" w:hint="cs"/>
          <w:color w:val="000000"/>
          <w:rtl/>
        </w:rPr>
        <w:t xml:space="preserve">لجنة الإستلام </w:t>
      </w:r>
      <w:r w:rsidR="00DD13AA" w:rsidRPr="007474F0">
        <w:rPr>
          <w:rFonts w:asciiTheme="majorBidi" w:hAnsiTheme="majorBidi" w:cstheme="majorBidi"/>
          <w:color w:val="000000"/>
          <w:rtl/>
        </w:rPr>
        <w:t>تقريرها خلال مدة زمنية أقصاها ثلاثين يوماً تَبدأ من تاريخ تقديم طلب الاستلام من قِبَل الملتزم.</w:t>
      </w:r>
    </w:p>
    <w:p w14:paraId="79C88B83" w14:textId="650C33E1" w:rsidR="007135FC" w:rsidRPr="007474F0" w:rsidRDefault="00191FF9" w:rsidP="007135FC">
      <w:pPr>
        <w:numPr>
          <w:ilvl w:val="0"/>
          <w:numId w:val="17"/>
        </w:numPr>
        <w:pBdr>
          <w:top w:val="nil"/>
          <w:left w:val="nil"/>
          <w:bottom w:val="nil"/>
          <w:right w:val="nil"/>
          <w:between w:val="nil"/>
        </w:pBdr>
        <w:spacing w:line="276" w:lineRule="auto"/>
        <w:rPr>
          <w:rFonts w:asciiTheme="majorBidi" w:hAnsiTheme="majorBidi" w:cstheme="majorBidi"/>
          <w:b/>
          <w:color w:val="000000"/>
        </w:rPr>
      </w:pPr>
      <w:r w:rsidRPr="007474F0">
        <w:rPr>
          <w:rFonts w:asciiTheme="majorBidi" w:hAnsiTheme="majorBidi" w:cstheme="majorBidi"/>
          <w:color w:val="000000"/>
          <w:shd w:val="clear" w:color="auto" w:fill="F7F7F7"/>
          <w:rtl/>
        </w:rPr>
        <w:lastRenderedPageBreak/>
        <w:t>يَجري الاستلام على مرحلتين مؤقّتاً ونهائياً، ويمكن أن يجري مرة واحدة أو على مراحل تتناول كلّ مرحلة منها جزءاً من التلزيم</w:t>
      </w:r>
      <w:r w:rsidRPr="007474F0">
        <w:rPr>
          <w:rFonts w:asciiTheme="majorBidi" w:hAnsiTheme="majorBidi" w:cstheme="majorBidi"/>
          <w:color w:val="000000"/>
          <w:shd w:val="clear" w:color="auto" w:fill="F7F7F7"/>
        </w:rPr>
        <w:t>.</w:t>
      </w:r>
      <w:r w:rsidR="00E72FED" w:rsidRPr="007474F0">
        <w:rPr>
          <w:rFonts w:asciiTheme="majorBidi" w:hAnsiTheme="majorBidi" w:cstheme="majorBidi" w:hint="cs"/>
          <w:color w:val="000000"/>
          <w:shd w:val="clear" w:color="auto" w:fill="F7F7F7"/>
          <w:rtl/>
          <w:lang w:bidi="ar-LB"/>
        </w:rPr>
        <w:t xml:space="preserve"> </w:t>
      </w:r>
    </w:p>
    <w:p w14:paraId="36C78A9A" w14:textId="77777777" w:rsidR="007135FC" w:rsidRPr="007474F0" w:rsidRDefault="008419A8" w:rsidP="007135FC">
      <w:pPr>
        <w:numPr>
          <w:ilvl w:val="0"/>
          <w:numId w:val="17"/>
        </w:numPr>
        <w:pBdr>
          <w:top w:val="nil"/>
          <w:left w:val="nil"/>
          <w:bottom w:val="nil"/>
          <w:right w:val="nil"/>
          <w:between w:val="nil"/>
        </w:pBdr>
        <w:spacing w:line="276" w:lineRule="auto"/>
        <w:rPr>
          <w:rFonts w:asciiTheme="majorBidi" w:hAnsiTheme="majorBidi" w:cstheme="majorBidi"/>
          <w:b/>
          <w:color w:val="000000"/>
        </w:rPr>
      </w:pPr>
      <w:r w:rsidRPr="007474F0">
        <w:rPr>
          <w:rFonts w:asciiTheme="majorBidi" w:hAnsiTheme="majorBidi" w:cstheme="majorBidi" w:hint="cs"/>
          <w:color w:val="000000"/>
          <w:rtl/>
        </w:rPr>
        <w:t>تذك</w:t>
      </w:r>
      <w:r w:rsidR="002F7263" w:rsidRPr="007474F0">
        <w:rPr>
          <w:rFonts w:asciiTheme="majorBidi" w:hAnsiTheme="majorBidi" w:cstheme="majorBidi" w:hint="cs"/>
          <w:color w:val="000000"/>
          <w:rtl/>
        </w:rPr>
        <w:t>ر م</w:t>
      </w:r>
      <w:r w:rsidRPr="007474F0">
        <w:rPr>
          <w:rFonts w:asciiTheme="majorBidi" w:hAnsiTheme="majorBidi" w:cstheme="majorBidi" w:hint="cs"/>
          <w:color w:val="000000"/>
          <w:rtl/>
        </w:rPr>
        <w:t>هلة الإستلام في شروط العقد.</w:t>
      </w:r>
    </w:p>
    <w:p w14:paraId="3F62A579" w14:textId="77777777" w:rsidR="00191FF9" w:rsidRPr="007474F0" w:rsidRDefault="00191FF9" w:rsidP="002238C0">
      <w:pPr>
        <w:spacing w:line="276" w:lineRule="auto"/>
        <w:ind w:left="-6"/>
        <w:rPr>
          <w:rFonts w:asciiTheme="majorBidi" w:hAnsiTheme="majorBidi" w:cstheme="majorBidi"/>
        </w:rPr>
      </w:pPr>
    </w:p>
    <w:p w14:paraId="1F328898" w14:textId="3C937746" w:rsidR="00AE02B6" w:rsidRPr="007474F0" w:rsidRDefault="00AE02B6"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bookmarkStart w:id="11" w:name="_heading=h.3j2qqm3" w:colFirst="0" w:colLast="0"/>
      <w:bookmarkEnd w:id="11"/>
      <w:r w:rsidRPr="007474F0">
        <w:rPr>
          <w:rFonts w:asciiTheme="majorBidi" w:hAnsiTheme="majorBidi" w:cstheme="majorBidi"/>
          <w:b w:val="0"/>
          <w:bCs/>
          <w:sz w:val="28"/>
          <w:szCs w:val="28"/>
          <w:rtl/>
        </w:rPr>
        <w:t>التعاقد الثانوي</w:t>
      </w:r>
      <w:r w:rsidR="00DB5668" w:rsidRPr="007474F0">
        <w:rPr>
          <w:rFonts w:asciiTheme="majorBidi" w:hAnsiTheme="majorBidi" w:cstheme="majorBidi"/>
          <w:b w:val="0"/>
          <w:bCs/>
          <w:sz w:val="28"/>
          <w:szCs w:val="28"/>
          <w:rtl/>
        </w:rPr>
        <w:t xml:space="preserve"> (المادة 30 من قانون الشراء العام)</w:t>
      </w:r>
    </w:p>
    <w:p w14:paraId="70AEE0E5" w14:textId="77777777" w:rsidR="00AE02B6" w:rsidRPr="007474F0" w:rsidRDefault="00AE02B6" w:rsidP="00DB2FBF">
      <w:pPr>
        <w:numPr>
          <w:ilvl w:val="0"/>
          <w:numId w:val="30"/>
        </w:numPr>
        <w:pBdr>
          <w:top w:val="nil"/>
          <w:left w:val="nil"/>
          <w:bottom w:val="nil"/>
          <w:right w:val="nil"/>
          <w:between w:val="nil"/>
        </w:pBdr>
        <w:spacing w:line="276" w:lineRule="auto"/>
        <w:rPr>
          <w:rFonts w:asciiTheme="majorBidi" w:hAnsiTheme="majorBidi" w:cstheme="majorBidi"/>
          <w:color w:val="000000"/>
        </w:rPr>
      </w:pPr>
      <w:r w:rsidRPr="007474F0">
        <w:rPr>
          <w:rFonts w:asciiTheme="majorBidi" w:hAnsiTheme="majorBidi" w:cstheme="majorBidi"/>
          <w:color w:val="000000"/>
          <w:rtl/>
        </w:rPr>
        <w:t>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w:t>
      </w:r>
    </w:p>
    <w:p w14:paraId="77C140E0" w14:textId="77777777" w:rsidR="00957D51" w:rsidRPr="007474F0" w:rsidRDefault="00957D51" w:rsidP="002238C0">
      <w:pPr>
        <w:spacing w:line="276" w:lineRule="auto"/>
        <w:rPr>
          <w:rFonts w:asciiTheme="majorBidi" w:hAnsiTheme="majorBidi" w:cstheme="majorBidi"/>
          <w:rtl/>
        </w:rPr>
      </w:pPr>
    </w:p>
    <w:p w14:paraId="5D5AE143" w14:textId="22E89514" w:rsidR="00AE02B6" w:rsidRPr="007474F0" w:rsidRDefault="00AE02B6"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r w:rsidRPr="007474F0">
        <w:rPr>
          <w:rFonts w:asciiTheme="majorBidi" w:hAnsiTheme="majorBidi" w:cstheme="majorBidi"/>
          <w:b w:val="0"/>
          <w:bCs/>
          <w:sz w:val="28"/>
          <w:szCs w:val="28"/>
          <w:rtl/>
        </w:rPr>
        <w:t>الإشراف على التنفيذ والكشوفات (المادة 31 من قانون الشراء العام)</w:t>
      </w:r>
    </w:p>
    <w:p w14:paraId="38E1DB82" w14:textId="51D27DEC" w:rsidR="002238C0" w:rsidRPr="007474F0" w:rsidRDefault="002238C0" w:rsidP="002238C0">
      <w:pPr>
        <w:spacing w:line="276" w:lineRule="auto"/>
        <w:rPr>
          <w:rFonts w:asciiTheme="majorBidi" w:hAnsiTheme="majorBidi" w:cstheme="majorBidi"/>
          <w:b/>
          <w:bCs/>
          <w:rtl/>
        </w:rPr>
      </w:pPr>
      <w:r w:rsidRPr="007474F0">
        <w:rPr>
          <w:rFonts w:asciiTheme="majorBidi" w:hAnsiTheme="majorBidi" w:cstheme="majorBidi"/>
          <w:b/>
          <w:bCs/>
          <w:rtl/>
        </w:rPr>
        <w:t>الإشراف:</w:t>
      </w:r>
    </w:p>
    <w:p w14:paraId="3810EBED" w14:textId="00BB8B7A" w:rsidR="002238C0" w:rsidRPr="007474F0" w:rsidRDefault="002238C0" w:rsidP="00DB2FBF">
      <w:pPr>
        <w:numPr>
          <w:ilvl w:val="0"/>
          <w:numId w:val="23"/>
        </w:numPr>
        <w:pBdr>
          <w:top w:val="nil"/>
          <w:left w:val="nil"/>
          <w:bottom w:val="nil"/>
          <w:right w:val="nil"/>
          <w:between w:val="nil"/>
        </w:pBdr>
        <w:spacing w:line="276" w:lineRule="auto"/>
        <w:rPr>
          <w:rFonts w:asciiTheme="majorBidi" w:hAnsiTheme="majorBidi" w:cstheme="majorBidi"/>
        </w:rPr>
      </w:pPr>
      <w:r w:rsidRPr="007474F0">
        <w:rPr>
          <w:rFonts w:asciiTheme="majorBidi" w:hAnsiTheme="majorBidi" w:cstheme="majorBidi"/>
          <w:rtl/>
        </w:rPr>
        <w:t>يُطبَّق الإشراف الـمُتلازم مع تنفيذ الأعمال الـمطلوبة بالشكل الذي يَضمَن استمرارية العمل وتحقيقه الـمواصفات الـمطلوبة والنتائج الـمرجوّة قبل حلول موعد الاستلام الـمؤقت.</w:t>
      </w:r>
    </w:p>
    <w:p w14:paraId="7E9F302A" w14:textId="77777777" w:rsidR="002238C0" w:rsidRPr="007474F0" w:rsidRDefault="002238C0" w:rsidP="00DB2FBF">
      <w:pPr>
        <w:numPr>
          <w:ilvl w:val="0"/>
          <w:numId w:val="23"/>
        </w:numPr>
        <w:pBdr>
          <w:top w:val="nil"/>
          <w:left w:val="nil"/>
          <w:bottom w:val="nil"/>
          <w:right w:val="nil"/>
          <w:between w:val="nil"/>
        </w:pBdr>
        <w:spacing w:line="276" w:lineRule="auto"/>
        <w:rPr>
          <w:rFonts w:asciiTheme="majorBidi" w:hAnsiTheme="majorBidi" w:cstheme="majorBidi"/>
        </w:rPr>
      </w:pPr>
      <w:r w:rsidRPr="007474F0">
        <w:rPr>
          <w:rFonts w:asciiTheme="majorBidi" w:hAnsiTheme="majorBidi" w:cstheme="majorBidi"/>
          <w:rtl/>
        </w:rPr>
        <w:t>يتولّى الإشراف مَن تُكلِّفه سلطة التعاقد بذلك من ذوي الاختصاص والخبرة والقدرة على متابعة العمل، من داخل سلطة التعاقد، أو خارجها عند الاقتضاء، وعندها يَجري التعاقد مع الـمُشرِف وِفق أحكام قانون الشراء العام.</w:t>
      </w:r>
    </w:p>
    <w:p w14:paraId="355F3239" w14:textId="77777777" w:rsidR="002238C0" w:rsidRPr="007474F0" w:rsidRDefault="002238C0" w:rsidP="00DB2FBF">
      <w:pPr>
        <w:numPr>
          <w:ilvl w:val="0"/>
          <w:numId w:val="23"/>
        </w:numPr>
        <w:pBdr>
          <w:top w:val="nil"/>
          <w:left w:val="nil"/>
          <w:bottom w:val="nil"/>
          <w:right w:val="nil"/>
          <w:between w:val="nil"/>
        </w:pBdr>
        <w:spacing w:line="276" w:lineRule="auto"/>
        <w:rPr>
          <w:rFonts w:asciiTheme="majorBidi" w:hAnsiTheme="majorBidi" w:cstheme="majorBidi"/>
        </w:rPr>
      </w:pPr>
      <w:r w:rsidRPr="007474F0">
        <w:rPr>
          <w:rFonts w:asciiTheme="majorBidi" w:hAnsiTheme="majorBidi" w:cstheme="majorBidi"/>
          <w:rtl/>
        </w:rPr>
        <w:t>تُوضع بنتيجة الإشراف تقارير دورية عن سير العمل ووَصف التنفيذ، وعلى الـمُشرف إبلاغ سلطة التعاقد بكلّ مخالفة أو تصرُّف غير مُنطبق على الأصول ينفَّذ في مواقع العمل.</w:t>
      </w:r>
    </w:p>
    <w:p w14:paraId="096DA141" w14:textId="77777777" w:rsidR="002238C0" w:rsidRPr="007474F0" w:rsidRDefault="002238C0" w:rsidP="00DB2FBF">
      <w:pPr>
        <w:numPr>
          <w:ilvl w:val="0"/>
          <w:numId w:val="23"/>
        </w:numPr>
        <w:pBdr>
          <w:top w:val="nil"/>
          <w:left w:val="nil"/>
          <w:bottom w:val="nil"/>
          <w:right w:val="nil"/>
          <w:between w:val="nil"/>
        </w:pBdr>
        <w:spacing w:line="276" w:lineRule="auto"/>
        <w:rPr>
          <w:rFonts w:asciiTheme="majorBidi" w:hAnsiTheme="majorBidi" w:cstheme="majorBidi"/>
        </w:rPr>
      </w:pPr>
      <w:r w:rsidRPr="007474F0">
        <w:rPr>
          <w:rFonts w:asciiTheme="majorBidi" w:hAnsiTheme="majorBidi" w:cstheme="majorBidi"/>
          <w:rtl/>
        </w:rPr>
        <w:t>يَحضر الـمُشرف إلى مواقع العمل بصورة تؤمِّن صحة واستمرارية العمل، كما يدقِّق في الكشوفات ويَحضر عملية تسليم مواقع العمل والاستلام الـمؤقت والنهائي، ويُبدي رأيه باقتراحات الـمُلتزم وبالتعديلات الـمطلوبة على الأعمال الـملزَّمة، ويَقترح الـملائم لتنفيذ العمل بطريقة أنسَب، ويَرفع تقريراً بذلك إلى سلطة التعاقد لتأخذ القرار الـمناسب.</w:t>
      </w:r>
    </w:p>
    <w:p w14:paraId="4FFBFA1A" w14:textId="12415696" w:rsidR="002238C0" w:rsidRPr="007474F0" w:rsidRDefault="002238C0" w:rsidP="00DB2FBF">
      <w:pPr>
        <w:numPr>
          <w:ilvl w:val="0"/>
          <w:numId w:val="23"/>
        </w:numPr>
        <w:pBdr>
          <w:top w:val="nil"/>
          <w:left w:val="nil"/>
          <w:bottom w:val="nil"/>
          <w:right w:val="nil"/>
          <w:between w:val="nil"/>
        </w:pBdr>
        <w:spacing w:after="240" w:line="276" w:lineRule="auto"/>
        <w:rPr>
          <w:rFonts w:asciiTheme="majorBidi" w:hAnsiTheme="majorBidi" w:cstheme="majorBidi"/>
          <w:rtl/>
        </w:rPr>
      </w:pPr>
      <w:r w:rsidRPr="007474F0">
        <w:rPr>
          <w:rFonts w:asciiTheme="majorBidi" w:hAnsiTheme="majorBidi" w:cstheme="majorBidi"/>
          <w:rtl/>
        </w:rPr>
        <w:t>يتحمّل من يتولّى الإشراف على الأعمال مسؤوليةً شخصيةً عن أيّ تقصير في الـموجبات الـملقاة على عاتقه بموجب هذه الـمادة ويَتَعرَّض للعقوبات الـمنصوص عليها في الفصل الثامن من قانون الشراء العام.</w:t>
      </w:r>
    </w:p>
    <w:p w14:paraId="69C8E0A8" w14:textId="77777777" w:rsidR="00191FF9" w:rsidRPr="007474F0" w:rsidRDefault="00191FF9" w:rsidP="00191FF9">
      <w:pPr>
        <w:pBdr>
          <w:top w:val="nil"/>
          <w:left w:val="nil"/>
          <w:bottom w:val="nil"/>
          <w:right w:val="nil"/>
          <w:between w:val="nil"/>
        </w:pBdr>
        <w:spacing w:line="276" w:lineRule="auto"/>
        <w:ind w:left="379"/>
        <w:rPr>
          <w:rFonts w:asciiTheme="majorBidi" w:hAnsiTheme="majorBidi" w:cstheme="majorBidi"/>
        </w:rPr>
      </w:pPr>
    </w:p>
    <w:p w14:paraId="1AFE5F59" w14:textId="77777777" w:rsidR="00191FF9" w:rsidRPr="007474F0" w:rsidRDefault="00191FF9" w:rsidP="00191FF9">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7474F0">
        <w:rPr>
          <w:rFonts w:asciiTheme="majorBidi" w:hAnsiTheme="majorBidi" w:cstheme="majorBidi"/>
          <w:b w:val="0"/>
          <w:bCs/>
          <w:sz w:val="28"/>
          <w:szCs w:val="28"/>
          <w:rtl/>
        </w:rPr>
        <w:t>الحوادث والمسؤوليات</w:t>
      </w:r>
    </w:p>
    <w:p w14:paraId="2B9C9F18" w14:textId="1EFF5FB3" w:rsidR="00191FF9" w:rsidRDefault="00191FF9" w:rsidP="00DD71E6">
      <w:pPr>
        <w:pStyle w:val="PlainText"/>
        <w:numPr>
          <w:ilvl w:val="3"/>
          <w:numId w:val="10"/>
        </w:numPr>
        <w:shd w:val="clear" w:color="auto" w:fill="FFFFFF"/>
        <w:bidi/>
        <w:spacing w:line="276" w:lineRule="auto"/>
        <w:ind w:left="396"/>
        <w:jc w:val="lowKashida"/>
        <w:rPr>
          <w:rFonts w:asciiTheme="majorBidi" w:hAnsiTheme="majorBidi" w:cstheme="majorBidi"/>
          <w:sz w:val="28"/>
          <w:szCs w:val="28"/>
        </w:rPr>
      </w:pPr>
      <w:bookmarkStart w:id="12" w:name="_heading=h.4d34og8" w:colFirst="0" w:colLast="0"/>
      <w:bookmarkStart w:id="13" w:name="_heading=h.2s8eyo1" w:colFirst="0" w:colLast="0"/>
      <w:bookmarkStart w:id="14" w:name="_heading=h.17dp8vu" w:colFirst="0" w:colLast="0"/>
      <w:bookmarkEnd w:id="12"/>
      <w:bookmarkEnd w:id="13"/>
      <w:bookmarkEnd w:id="14"/>
      <w:r w:rsidRPr="007474F0">
        <w:rPr>
          <w:rFonts w:asciiTheme="majorBidi" w:hAnsiTheme="majorBidi" w:cstheme="majorBidi"/>
          <w:sz w:val="28"/>
          <w:szCs w:val="28"/>
          <w:rtl/>
        </w:rPr>
        <w:t xml:space="preserve">يتحمل الملتزم المسؤولية الكاملة عن كافة المخاطر والحوادث التي قد تصيب الغير والعاملين تحت إمرته طيلة فترة </w:t>
      </w:r>
      <w:r w:rsidR="00DD71E6">
        <w:rPr>
          <w:rFonts w:asciiTheme="majorBidi" w:hAnsiTheme="majorBidi" w:cstheme="majorBidi" w:hint="cs"/>
          <w:sz w:val="28"/>
          <w:szCs w:val="28"/>
          <w:rtl/>
        </w:rPr>
        <w:t>الالتزام</w:t>
      </w:r>
      <w:r w:rsidRPr="007474F0">
        <w:rPr>
          <w:rFonts w:asciiTheme="majorBidi" w:hAnsiTheme="majorBidi" w:cstheme="majorBidi"/>
          <w:sz w:val="28"/>
          <w:szCs w:val="28"/>
          <w:rtl/>
        </w:rPr>
        <w:t xml:space="preserve">، كما يعتبر مسؤولاً عن كافة الأضرار التي تلحق </w:t>
      </w:r>
      <w:r w:rsidR="00DD71E6">
        <w:rPr>
          <w:rFonts w:asciiTheme="majorBidi" w:hAnsiTheme="majorBidi" w:cstheme="majorBidi" w:hint="cs"/>
          <w:sz w:val="28"/>
          <w:szCs w:val="28"/>
          <w:rtl/>
        </w:rPr>
        <w:t>بالاراضي العائدة للبلدية او للغير.</w:t>
      </w:r>
    </w:p>
    <w:p w14:paraId="75D98D5A" w14:textId="151B4F8F" w:rsidR="00DD71E6" w:rsidRPr="007474F0" w:rsidRDefault="00DD71E6" w:rsidP="00DD71E6">
      <w:pPr>
        <w:pStyle w:val="PlainText"/>
        <w:numPr>
          <w:ilvl w:val="3"/>
          <w:numId w:val="10"/>
        </w:numPr>
        <w:shd w:val="clear" w:color="auto" w:fill="FFFFFF"/>
        <w:bidi/>
        <w:spacing w:line="276" w:lineRule="auto"/>
        <w:ind w:left="396"/>
        <w:jc w:val="lowKashida"/>
        <w:rPr>
          <w:rFonts w:asciiTheme="majorBidi" w:hAnsiTheme="majorBidi" w:cstheme="majorBidi"/>
          <w:sz w:val="28"/>
          <w:szCs w:val="28"/>
          <w:rtl/>
        </w:rPr>
      </w:pPr>
      <w:r>
        <w:rPr>
          <w:rFonts w:asciiTheme="majorBidi" w:hAnsiTheme="majorBidi" w:cstheme="majorBidi" w:hint="cs"/>
          <w:sz w:val="28"/>
          <w:szCs w:val="28"/>
          <w:rtl/>
        </w:rPr>
        <w:t>في حال مخالفة الملتزم أي بند من دفتر الشروط فان قيمة حسن التنفيذ والبالغة 10% من قيمة العقد والمدفوعة من العارض تصبح حكما وحتما حقا مكتسبا لبلدية كفرسلوان ولا يعود للملتزم الحق ب</w:t>
      </w:r>
      <w:r w:rsidR="007B75A8">
        <w:rPr>
          <w:rFonts w:asciiTheme="majorBidi" w:hAnsiTheme="majorBidi" w:cstheme="majorBidi" w:hint="cs"/>
          <w:sz w:val="28"/>
          <w:szCs w:val="28"/>
          <w:rtl/>
        </w:rPr>
        <w:t>المطالبة بها او بأي جزء منها كما ويسقط حقه باي مداعاة بهذا الخصوص.</w:t>
      </w:r>
    </w:p>
    <w:p w14:paraId="32901351" w14:textId="46071531" w:rsidR="00191FF9" w:rsidRPr="007474F0" w:rsidRDefault="00191FF9" w:rsidP="00DD71E6">
      <w:pPr>
        <w:pStyle w:val="PlainText"/>
        <w:numPr>
          <w:ilvl w:val="3"/>
          <w:numId w:val="10"/>
        </w:numPr>
        <w:shd w:val="clear" w:color="auto" w:fill="FFFFFF"/>
        <w:bidi/>
        <w:spacing w:line="276" w:lineRule="auto"/>
        <w:ind w:left="396"/>
        <w:jc w:val="lowKashida"/>
        <w:rPr>
          <w:rFonts w:asciiTheme="majorBidi" w:hAnsiTheme="majorBidi" w:cstheme="majorBidi"/>
          <w:sz w:val="28"/>
          <w:szCs w:val="28"/>
          <w:rtl/>
        </w:rPr>
      </w:pPr>
      <w:r w:rsidRPr="007474F0">
        <w:rPr>
          <w:rFonts w:asciiTheme="majorBidi" w:hAnsiTheme="majorBidi" w:cstheme="majorBidi"/>
          <w:sz w:val="28"/>
          <w:szCs w:val="28"/>
          <w:rtl/>
        </w:rPr>
        <w:t xml:space="preserve">على الملتزم تصليح كل عطل وضرر يلحق </w:t>
      </w:r>
      <w:r w:rsidR="00DD71E6">
        <w:rPr>
          <w:rFonts w:asciiTheme="majorBidi" w:hAnsiTheme="majorBidi" w:cstheme="majorBidi" w:hint="cs"/>
          <w:sz w:val="28"/>
          <w:szCs w:val="28"/>
          <w:rtl/>
        </w:rPr>
        <w:t>بالاراضي العائدة للبلدية</w:t>
      </w:r>
      <w:r w:rsidRPr="007474F0">
        <w:rPr>
          <w:rFonts w:asciiTheme="majorBidi" w:hAnsiTheme="majorBidi" w:cstheme="majorBidi"/>
          <w:sz w:val="28"/>
          <w:szCs w:val="28"/>
          <w:rtl/>
        </w:rPr>
        <w:t xml:space="preserve"> عن الأعمال التي يقوم بها. </w:t>
      </w:r>
    </w:p>
    <w:p w14:paraId="5A707ABF" w14:textId="77777777" w:rsidR="007A6206" w:rsidRPr="007474F0" w:rsidRDefault="007A6206" w:rsidP="007A6206">
      <w:pPr>
        <w:pStyle w:val="PlainText"/>
        <w:pBdr>
          <w:top w:val="nil"/>
          <w:left w:val="nil"/>
          <w:bottom w:val="nil"/>
          <w:right w:val="nil"/>
          <w:between w:val="nil"/>
        </w:pBdr>
        <w:shd w:val="clear" w:color="auto" w:fill="FFFFFF"/>
        <w:bidi/>
        <w:spacing w:line="276" w:lineRule="auto"/>
        <w:ind w:left="379"/>
        <w:jc w:val="lowKashida"/>
        <w:rPr>
          <w:rFonts w:asciiTheme="majorBidi" w:hAnsiTheme="majorBidi" w:cstheme="majorBidi"/>
        </w:rPr>
      </w:pPr>
      <w:bookmarkStart w:id="15" w:name="_heading=h.3dy6vkm" w:colFirst="0" w:colLast="0"/>
      <w:bookmarkStart w:id="16" w:name="_heading=h.1t3h5sf" w:colFirst="0" w:colLast="0"/>
      <w:bookmarkEnd w:id="15"/>
      <w:bookmarkEnd w:id="16"/>
    </w:p>
    <w:p w14:paraId="3191A061" w14:textId="1335A00D" w:rsidR="00B72D91" w:rsidRPr="007474F0" w:rsidRDefault="00B72D91"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r w:rsidRPr="007474F0">
        <w:rPr>
          <w:rFonts w:asciiTheme="majorBidi" w:hAnsiTheme="majorBidi" w:cstheme="majorBidi"/>
          <w:b w:val="0"/>
          <w:bCs/>
          <w:sz w:val="28"/>
          <w:szCs w:val="28"/>
          <w:rtl/>
        </w:rPr>
        <w:lastRenderedPageBreak/>
        <w:t>دفع قيمة العقد</w:t>
      </w:r>
      <w:r w:rsidRPr="007474F0">
        <w:rPr>
          <w:rStyle w:val="FootnoteReference"/>
          <w:rFonts w:asciiTheme="majorBidi" w:hAnsiTheme="majorBidi" w:cstheme="majorBidi"/>
          <w:b w:val="0"/>
          <w:bCs/>
          <w:sz w:val="28"/>
          <w:szCs w:val="28"/>
          <w:rtl/>
        </w:rPr>
        <w:footnoteReference w:id="4"/>
      </w:r>
      <w:r w:rsidRPr="007474F0">
        <w:rPr>
          <w:rFonts w:asciiTheme="majorBidi" w:hAnsiTheme="majorBidi" w:cstheme="majorBidi"/>
          <w:b w:val="0"/>
          <w:bCs/>
          <w:sz w:val="28"/>
          <w:szCs w:val="28"/>
          <w:rtl/>
        </w:rPr>
        <w:t xml:space="preserve"> </w:t>
      </w:r>
    </w:p>
    <w:p w14:paraId="42F19933" w14:textId="20F80AF5" w:rsidR="0029640B" w:rsidRPr="007474F0" w:rsidRDefault="00A8120E" w:rsidP="0029640B">
      <w:pPr>
        <w:pBdr>
          <w:top w:val="nil"/>
          <w:left w:val="nil"/>
          <w:bottom w:val="nil"/>
          <w:right w:val="nil"/>
          <w:between w:val="nil"/>
        </w:pBdr>
        <w:rPr>
          <w:rFonts w:asciiTheme="majorBidi" w:hAnsiTheme="majorBidi" w:cstheme="majorBidi"/>
          <w:lang w:bidi="ar-LB"/>
        </w:rPr>
      </w:pPr>
      <w:r w:rsidRPr="007474F0">
        <w:rPr>
          <w:rFonts w:asciiTheme="majorBidi" w:hAnsiTheme="majorBidi" w:cstheme="majorBidi" w:hint="cs"/>
          <w:rtl/>
        </w:rPr>
        <w:t>1</w:t>
      </w:r>
      <w:r w:rsidR="007B75A8" w:rsidRPr="007B75A8">
        <w:rPr>
          <w:rFonts w:asciiTheme="majorBidi" w:hAnsiTheme="majorBidi" w:cstheme="majorBidi" w:hint="cs"/>
          <w:rtl/>
        </w:rPr>
        <w:t xml:space="preserve"> </w:t>
      </w:r>
      <w:r w:rsidR="007B75A8">
        <w:rPr>
          <w:rFonts w:asciiTheme="majorBidi" w:hAnsiTheme="majorBidi" w:cstheme="majorBidi" w:hint="cs"/>
          <w:rtl/>
        </w:rPr>
        <w:t>يدفع الملتزم فورا ثلث قيمة بدل التلزيم لصندوق التحريج العام أمانة بإسم البلدية لصالح التحريج، والثلثين الباقيين من بدل التلزيم بكاملهما خلال مهلة خمسة عشرة يوما تبتدىء من تاريخ  إبلاغه تصديق الالتزام من قبل المرجع الصالح وبدء نفاذ العقد.</w:t>
      </w:r>
    </w:p>
    <w:p w14:paraId="3CF58DB5" w14:textId="77777777" w:rsidR="00B72D91" w:rsidRPr="007474F0" w:rsidRDefault="00B72D91"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bookmarkStart w:id="17" w:name="_heading=h.qsh70q" w:colFirst="0" w:colLast="0"/>
      <w:bookmarkEnd w:id="17"/>
      <w:r w:rsidRPr="007474F0">
        <w:rPr>
          <w:rFonts w:asciiTheme="majorBidi" w:hAnsiTheme="majorBidi" w:cstheme="majorBidi"/>
          <w:b w:val="0"/>
          <w:bCs/>
          <w:sz w:val="28"/>
          <w:szCs w:val="28"/>
          <w:rtl/>
        </w:rPr>
        <w:t>الغرامـات (المادة 38 من قانون الشراء العام)</w:t>
      </w:r>
    </w:p>
    <w:p w14:paraId="334A1DC4" w14:textId="77777777" w:rsidR="00B72D91" w:rsidRPr="007474F0" w:rsidRDefault="00B72D91" w:rsidP="002238C0">
      <w:pPr>
        <w:spacing w:line="276" w:lineRule="auto"/>
        <w:ind w:left="-6"/>
        <w:rPr>
          <w:rFonts w:asciiTheme="majorBidi" w:hAnsiTheme="majorBidi" w:cstheme="majorBidi"/>
        </w:rPr>
      </w:pPr>
      <w:r w:rsidRPr="007474F0">
        <w:rPr>
          <w:rFonts w:asciiTheme="majorBidi" w:hAnsiTheme="majorBidi" w:cstheme="majorBidi"/>
          <w:rtl/>
        </w:rPr>
        <w:t>يتوجّب على الملتزم التقيُّد بالمهل المحدَّدة في العقد تحت طائلة دفع الغرامات المحدَّدة فيه.</w:t>
      </w:r>
    </w:p>
    <w:p w14:paraId="3D64A6D8" w14:textId="77777777" w:rsidR="00B72D91" w:rsidRPr="007474F0" w:rsidRDefault="00B72D91" w:rsidP="002238C0">
      <w:pPr>
        <w:spacing w:line="276" w:lineRule="auto"/>
        <w:ind w:left="-6"/>
        <w:rPr>
          <w:rFonts w:asciiTheme="majorBidi" w:hAnsiTheme="majorBidi" w:cstheme="majorBidi"/>
        </w:rPr>
      </w:pPr>
      <w:r w:rsidRPr="007474F0">
        <w:rPr>
          <w:rFonts w:asciiTheme="majorBidi" w:hAnsiTheme="majorBidi" w:cstheme="majorBidi"/>
          <w:rtl/>
        </w:rPr>
        <w:t>تُفرض الغرامات بشكلٍ حكمي على الملتزم بمُجرّد مخالفته أحكام العقد دون حاجة لإثبات الضرر.</w:t>
      </w:r>
    </w:p>
    <w:p w14:paraId="5961809D" w14:textId="726863EC" w:rsidR="00B72D91" w:rsidRPr="007474F0" w:rsidRDefault="00B72D91" w:rsidP="002238C0">
      <w:pPr>
        <w:spacing w:line="276" w:lineRule="auto"/>
        <w:ind w:left="-6"/>
        <w:rPr>
          <w:rFonts w:asciiTheme="majorBidi" w:hAnsiTheme="majorBidi" w:cstheme="majorBidi"/>
          <w:rtl/>
          <w:lang w:bidi="ar-LB"/>
        </w:rPr>
      </w:pPr>
      <w:r w:rsidRPr="007474F0">
        <w:rPr>
          <w:rFonts w:asciiTheme="majorBidi" w:hAnsiTheme="majorBidi" w:cstheme="majorBidi"/>
          <w:rtl/>
          <w:lang w:bidi="ar-LB"/>
        </w:rPr>
        <w:t>وتحتسب غرامة</w:t>
      </w:r>
      <w:r w:rsidR="0029524B" w:rsidRPr="007474F0">
        <w:rPr>
          <w:rFonts w:asciiTheme="majorBidi" w:hAnsiTheme="majorBidi" w:cstheme="majorBidi"/>
          <w:rtl/>
          <w:lang w:bidi="ar-LB"/>
        </w:rPr>
        <w:t xml:space="preserve"> تأخير </w:t>
      </w:r>
      <w:r w:rsidR="00C0460A" w:rsidRPr="007474F0">
        <w:rPr>
          <w:rFonts w:asciiTheme="majorBidi" w:hAnsiTheme="majorBidi" w:cstheme="majorBidi" w:hint="cs"/>
          <w:rtl/>
          <w:lang w:bidi="ar-LB"/>
        </w:rPr>
        <w:t>نقدية نسبتها</w:t>
      </w:r>
      <w:r w:rsidR="0029524B" w:rsidRPr="007474F0">
        <w:rPr>
          <w:rFonts w:asciiTheme="majorBidi" w:hAnsiTheme="majorBidi" w:cstheme="majorBidi"/>
          <w:rtl/>
          <w:lang w:bidi="ar-LB"/>
        </w:rPr>
        <w:t xml:space="preserve"> (</w:t>
      </w:r>
      <w:r w:rsidR="00F772E3" w:rsidRPr="007474F0">
        <w:rPr>
          <w:rFonts w:asciiTheme="majorBidi" w:hAnsiTheme="majorBidi" w:cstheme="majorBidi" w:hint="cs"/>
          <w:rtl/>
          <w:lang w:bidi="ar-LB"/>
        </w:rPr>
        <w:t>3</w:t>
      </w:r>
      <w:r w:rsidR="0029524B" w:rsidRPr="007474F0">
        <w:rPr>
          <w:rFonts w:asciiTheme="majorBidi" w:hAnsiTheme="majorBidi" w:cstheme="majorBidi"/>
          <w:rtl/>
          <w:lang w:bidi="ar-LB"/>
        </w:rPr>
        <w:t xml:space="preserve">%) </w:t>
      </w:r>
      <w:r w:rsidRPr="007474F0">
        <w:rPr>
          <w:rFonts w:asciiTheme="majorBidi" w:hAnsiTheme="majorBidi" w:cstheme="majorBidi"/>
          <w:rtl/>
          <w:lang w:bidi="ar-LB"/>
        </w:rPr>
        <w:t>من قيمة العقد عن كل يوم تأخير</w:t>
      </w:r>
      <w:r w:rsidR="0029524B" w:rsidRPr="007474F0">
        <w:rPr>
          <w:rFonts w:asciiTheme="majorBidi" w:hAnsiTheme="majorBidi" w:cstheme="majorBidi"/>
          <w:rtl/>
          <w:lang w:bidi="ar-LB"/>
        </w:rPr>
        <w:t xml:space="preserve"> في انجاز الأعمال المطلوبة</w:t>
      </w:r>
      <w:r w:rsidRPr="007474F0">
        <w:rPr>
          <w:rFonts w:asciiTheme="majorBidi" w:hAnsiTheme="majorBidi" w:cstheme="majorBidi"/>
          <w:rtl/>
          <w:lang w:bidi="ar-LB"/>
        </w:rPr>
        <w:t>، ويُعتبر كسر النهار نهارًا كاملًا</w:t>
      </w:r>
      <w:r w:rsidR="00C5300A" w:rsidRPr="007474F0">
        <w:rPr>
          <w:rFonts w:asciiTheme="majorBidi" w:hAnsiTheme="majorBidi" w:cstheme="majorBidi"/>
          <w:rtl/>
          <w:lang w:bidi="ar-LB"/>
        </w:rPr>
        <w:t xml:space="preserve">، </w:t>
      </w:r>
      <w:r w:rsidR="0029524B" w:rsidRPr="007474F0">
        <w:rPr>
          <w:rFonts w:asciiTheme="majorBidi" w:hAnsiTheme="majorBidi" w:cstheme="majorBidi"/>
          <w:rtl/>
          <w:lang w:bidi="ar-LB"/>
        </w:rPr>
        <w:t>وإذا تجاوز</w:t>
      </w:r>
      <w:r w:rsidR="00C61292" w:rsidRPr="007474F0">
        <w:rPr>
          <w:rFonts w:asciiTheme="majorBidi" w:hAnsiTheme="majorBidi" w:cstheme="majorBidi"/>
          <w:rtl/>
          <w:lang w:bidi="ar-LB"/>
        </w:rPr>
        <w:t>ت</w:t>
      </w:r>
      <w:r w:rsidR="0029524B" w:rsidRPr="007474F0">
        <w:rPr>
          <w:rFonts w:asciiTheme="majorBidi" w:hAnsiTheme="majorBidi" w:cstheme="majorBidi"/>
          <w:rtl/>
          <w:lang w:bidi="ar-LB"/>
        </w:rPr>
        <w:t xml:space="preserve"> غرامات التأخير </w:t>
      </w:r>
      <w:r w:rsidR="000836EA" w:rsidRPr="007474F0">
        <w:rPr>
          <w:rFonts w:asciiTheme="majorBidi" w:hAnsiTheme="majorBidi" w:cstheme="majorBidi" w:hint="cs"/>
          <w:rtl/>
          <w:lang w:bidi="ar-LB"/>
        </w:rPr>
        <w:t>النسبة المذكورة</w:t>
      </w:r>
      <w:r w:rsidR="0029524B" w:rsidRPr="007474F0">
        <w:rPr>
          <w:rFonts w:asciiTheme="majorBidi" w:hAnsiTheme="majorBidi" w:cstheme="majorBidi"/>
          <w:rtl/>
          <w:lang w:bidi="ar-LB"/>
        </w:rPr>
        <w:t xml:space="preserve">، </w:t>
      </w:r>
      <w:r w:rsidR="00BF44C6" w:rsidRPr="007474F0">
        <w:rPr>
          <w:rFonts w:asciiTheme="majorBidi" w:hAnsiTheme="majorBidi" w:cstheme="majorBidi" w:hint="cs"/>
          <w:rtl/>
          <w:lang w:bidi="ar-LB"/>
        </w:rPr>
        <w:t xml:space="preserve">تُطبق </w:t>
      </w:r>
      <w:r w:rsidR="00561BC5" w:rsidRPr="007474F0">
        <w:rPr>
          <w:rFonts w:asciiTheme="majorBidi" w:hAnsiTheme="majorBidi" w:cstheme="majorBidi"/>
          <w:rtl/>
          <w:lang w:bidi="ar-LB"/>
        </w:rPr>
        <w:t>أحكام</w:t>
      </w:r>
      <w:r w:rsidR="0029524B" w:rsidRPr="007474F0">
        <w:rPr>
          <w:rFonts w:asciiTheme="majorBidi" w:hAnsiTheme="majorBidi" w:cstheme="majorBidi"/>
          <w:rtl/>
          <w:lang w:bidi="ar-LB"/>
        </w:rPr>
        <w:t xml:space="preserve"> المادة 33 من قانون الشراء العام</w:t>
      </w:r>
      <w:r w:rsidR="00355E52" w:rsidRPr="007474F0">
        <w:rPr>
          <w:rFonts w:asciiTheme="majorBidi" w:hAnsiTheme="majorBidi" w:cstheme="majorBidi" w:hint="cs"/>
          <w:rtl/>
          <w:lang w:bidi="ar-LB"/>
        </w:rPr>
        <w:t xml:space="preserve"> في هذا الشأن.</w:t>
      </w:r>
      <w:r w:rsidR="00561BC5" w:rsidRPr="007474F0">
        <w:rPr>
          <w:rFonts w:asciiTheme="majorBidi" w:hAnsiTheme="majorBidi" w:cstheme="majorBidi"/>
          <w:rtl/>
          <w:lang w:bidi="ar-LB"/>
        </w:rPr>
        <w:t xml:space="preserve"> وفي جميع الأحوال يُصادر ضمان حسن التنفيذ مؤقتًا الى حين تصفية التلزيم.</w:t>
      </w:r>
    </w:p>
    <w:p w14:paraId="6C3F3807" w14:textId="77777777" w:rsidR="00613D4A" w:rsidRPr="007474F0" w:rsidRDefault="00613D4A" w:rsidP="002238C0">
      <w:pPr>
        <w:spacing w:line="276" w:lineRule="auto"/>
        <w:ind w:left="-6"/>
        <w:rPr>
          <w:rFonts w:asciiTheme="majorBidi" w:hAnsiTheme="majorBidi" w:cstheme="majorBidi"/>
          <w:rtl/>
          <w:lang w:bidi="ar-LB"/>
        </w:rPr>
      </w:pPr>
    </w:p>
    <w:p w14:paraId="49B2F535" w14:textId="2582E45A" w:rsidR="00C300BA" w:rsidRPr="007474F0" w:rsidRDefault="007109F7"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bookmarkStart w:id="18" w:name="_heading=h.2xcytpi" w:colFirst="0" w:colLast="0"/>
      <w:bookmarkEnd w:id="18"/>
      <w:r w:rsidRPr="007474F0">
        <w:rPr>
          <w:rFonts w:asciiTheme="majorBidi" w:hAnsiTheme="majorBidi" w:cstheme="majorBidi"/>
          <w:b w:val="0"/>
          <w:bCs/>
          <w:sz w:val="28"/>
          <w:szCs w:val="28"/>
          <w:rtl/>
        </w:rPr>
        <w:t xml:space="preserve"> أسباب انتهاء العقد ونتائجه</w:t>
      </w:r>
      <w:r w:rsidR="00082A3C" w:rsidRPr="007474F0">
        <w:rPr>
          <w:rFonts w:asciiTheme="majorBidi" w:hAnsiTheme="majorBidi" w:cstheme="majorBidi"/>
          <w:b w:val="0"/>
          <w:bCs/>
          <w:sz w:val="28"/>
          <w:szCs w:val="28"/>
          <w:rtl/>
        </w:rPr>
        <w:t xml:space="preserve"> (المادة 33 من قانون الشراء العام)</w:t>
      </w:r>
    </w:p>
    <w:p w14:paraId="51812DC9" w14:textId="77777777" w:rsidR="00152017" w:rsidRPr="007474F0" w:rsidRDefault="00152017" w:rsidP="002238C0">
      <w:pPr>
        <w:pBdr>
          <w:top w:val="nil"/>
          <w:left w:val="nil"/>
          <w:bottom w:val="nil"/>
          <w:right w:val="nil"/>
          <w:between w:val="nil"/>
        </w:pBdr>
        <w:spacing w:line="276" w:lineRule="auto"/>
        <w:rPr>
          <w:rFonts w:asciiTheme="majorBidi" w:hAnsiTheme="majorBidi" w:cstheme="majorBidi"/>
          <w:b/>
          <w:bCs/>
          <w:u w:val="single"/>
          <w:rtl/>
        </w:rPr>
      </w:pPr>
      <w:bookmarkStart w:id="19" w:name="_heading=h.1ci93xb" w:colFirst="0" w:colLast="0"/>
      <w:bookmarkStart w:id="20" w:name="_heading=h.3whwml4" w:colFirst="0" w:colLast="0"/>
      <w:bookmarkStart w:id="21" w:name="_heading=h.2bn6wsx" w:colFirst="0" w:colLast="0"/>
      <w:bookmarkEnd w:id="19"/>
      <w:bookmarkEnd w:id="20"/>
      <w:bookmarkEnd w:id="21"/>
      <w:r w:rsidRPr="007474F0">
        <w:rPr>
          <w:rFonts w:asciiTheme="majorBidi" w:hAnsiTheme="majorBidi" w:cstheme="majorBidi"/>
          <w:b/>
          <w:bCs/>
          <w:u w:val="single"/>
          <w:rtl/>
        </w:rPr>
        <w:t>أولًا: النكول</w:t>
      </w:r>
    </w:p>
    <w:p w14:paraId="7EB6C5DE" w14:textId="61B93740" w:rsidR="00624D00" w:rsidRPr="007474F0" w:rsidRDefault="00152017" w:rsidP="00DB2FBF">
      <w:pPr>
        <w:pStyle w:val="ListParagraph"/>
        <w:numPr>
          <w:ilvl w:val="0"/>
          <w:numId w:val="35"/>
        </w:numPr>
        <w:pBdr>
          <w:top w:val="nil"/>
          <w:left w:val="nil"/>
          <w:bottom w:val="nil"/>
          <w:right w:val="nil"/>
          <w:between w:val="nil"/>
        </w:pBdr>
        <w:spacing w:after="240"/>
        <w:ind w:left="306"/>
        <w:rPr>
          <w:rFonts w:asciiTheme="majorBidi" w:hAnsiTheme="majorBidi" w:cstheme="majorBidi"/>
          <w:sz w:val="28"/>
          <w:szCs w:val="28"/>
          <w:rtl/>
        </w:rPr>
      </w:pPr>
      <w:r w:rsidRPr="007474F0">
        <w:rPr>
          <w:rFonts w:asciiTheme="majorBidi" w:hAnsiTheme="majorBidi" w:cstheme="majorBidi"/>
          <w:sz w:val="28"/>
          <w:szCs w:val="28"/>
          <w:rtl/>
        </w:rPr>
        <w:t xml:space="preserve">يُعتبر </w:t>
      </w:r>
      <w:r w:rsidRPr="007474F0">
        <w:rPr>
          <w:rFonts w:asciiTheme="majorBidi" w:hAnsiTheme="majorBidi" w:cstheme="majorBidi"/>
          <w:color w:val="000000"/>
          <w:sz w:val="28"/>
          <w:szCs w:val="28"/>
          <w:rtl/>
        </w:rPr>
        <w:t>الملتزِم</w:t>
      </w:r>
      <w:r w:rsidRPr="007474F0">
        <w:rPr>
          <w:rFonts w:asciiTheme="majorBidi" w:hAnsiTheme="majorBidi" w:cstheme="majorBidi"/>
          <w:sz w:val="28"/>
          <w:szCs w:val="28"/>
          <w:rtl/>
        </w:rPr>
        <w:t xml:space="preserve"> ناكلاً إذا خالَف شروط تنفيذ العقد أو أحكام دفتر الشروط هذا، وبعد إنذاره رسمياً بوجوب التقيُّد بكافّة موجباته من قبل سلطة التعاقد، وذلك ضمن مهلة تتراوح بين خمسة أيام كحدٍّ أدنى وخمسة عشر يوماً كحدٍّ أقصى، وانقضاء المهلة هذه دون أن يَقوم المُلتزم بما طُلب إليه.</w:t>
      </w:r>
    </w:p>
    <w:p w14:paraId="380D92C1" w14:textId="77777777" w:rsidR="00624D00" w:rsidRPr="007474F0" w:rsidRDefault="00624D00" w:rsidP="00DB2FBF">
      <w:pPr>
        <w:pStyle w:val="ListParagraph"/>
        <w:numPr>
          <w:ilvl w:val="0"/>
          <w:numId w:val="35"/>
        </w:numPr>
        <w:pBdr>
          <w:top w:val="nil"/>
          <w:left w:val="nil"/>
          <w:bottom w:val="nil"/>
          <w:right w:val="nil"/>
          <w:between w:val="nil"/>
        </w:pBdr>
        <w:spacing w:after="240"/>
        <w:ind w:left="306"/>
        <w:rPr>
          <w:rFonts w:asciiTheme="majorBidi" w:hAnsiTheme="majorBidi" w:cstheme="majorBidi"/>
          <w:sz w:val="28"/>
          <w:szCs w:val="28"/>
        </w:rPr>
      </w:pPr>
      <w:r w:rsidRPr="007474F0">
        <w:rPr>
          <w:sz w:val="28"/>
          <w:szCs w:val="28"/>
          <w:rtl/>
        </w:rPr>
        <w:t>لا يجوز اعتبار الم</w:t>
      </w:r>
      <w:r w:rsidRPr="007474F0">
        <w:rPr>
          <w:rFonts w:hint="cs"/>
          <w:sz w:val="28"/>
          <w:szCs w:val="28"/>
          <w:rtl/>
        </w:rPr>
        <w:t>ُ</w:t>
      </w:r>
      <w:r w:rsidRPr="007474F0">
        <w:rPr>
          <w:sz w:val="28"/>
          <w:szCs w:val="28"/>
          <w:rtl/>
        </w:rPr>
        <w:t>لتزم ناكل</w:t>
      </w:r>
      <w:r w:rsidRPr="007474F0">
        <w:rPr>
          <w:rFonts w:hint="cs"/>
          <w:sz w:val="28"/>
          <w:szCs w:val="28"/>
          <w:rtl/>
        </w:rPr>
        <w:t>ً</w:t>
      </w:r>
      <w:r w:rsidRPr="007474F0">
        <w:rPr>
          <w:sz w:val="28"/>
          <w:szCs w:val="28"/>
          <w:rtl/>
        </w:rPr>
        <w:t>ا إلا بموجب قرار معل</w:t>
      </w:r>
      <w:r w:rsidRPr="007474F0">
        <w:rPr>
          <w:rFonts w:hint="cs"/>
          <w:sz w:val="28"/>
          <w:szCs w:val="28"/>
          <w:rtl/>
        </w:rPr>
        <w:t>ّ</w:t>
      </w:r>
      <w:r w:rsidRPr="007474F0">
        <w:rPr>
          <w:sz w:val="28"/>
          <w:szCs w:val="28"/>
          <w:rtl/>
        </w:rPr>
        <w:t>ل يصدر عن سلطة التعاقد بناء</w:t>
      </w:r>
      <w:r w:rsidRPr="007474F0">
        <w:rPr>
          <w:rFonts w:hint="cs"/>
          <w:sz w:val="28"/>
          <w:szCs w:val="28"/>
          <w:rtl/>
        </w:rPr>
        <w:t>ً على موافقة هيئة الشراء العام.</w:t>
      </w:r>
    </w:p>
    <w:p w14:paraId="63C66B7B" w14:textId="7BC3D199" w:rsidR="00152017" w:rsidRPr="007474F0" w:rsidRDefault="00152017" w:rsidP="00DB2FBF">
      <w:pPr>
        <w:pStyle w:val="ListParagraph"/>
        <w:numPr>
          <w:ilvl w:val="0"/>
          <w:numId w:val="35"/>
        </w:numPr>
        <w:pBdr>
          <w:top w:val="nil"/>
          <w:left w:val="nil"/>
          <w:bottom w:val="nil"/>
          <w:right w:val="nil"/>
          <w:between w:val="nil"/>
        </w:pBdr>
        <w:spacing w:after="240"/>
        <w:ind w:left="306"/>
        <w:rPr>
          <w:rFonts w:asciiTheme="majorBidi" w:hAnsiTheme="majorBidi" w:cstheme="majorBidi"/>
          <w:sz w:val="28"/>
          <w:szCs w:val="28"/>
          <w:rtl/>
        </w:rPr>
      </w:pPr>
      <w:r w:rsidRPr="007474F0">
        <w:rPr>
          <w:rFonts w:asciiTheme="majorBidi" w:hAnsiTheme="majorBidi" w:cstheme="majorBidi"/>
          <w:sz w:val="28"/>
          <w:szCs w:val="28"/>
          <w:rtl/>
        </w:rPr>
        <w:t>إذا اعتُبر الملتزم ناكلاً، يُفسخ العقد حكماً دون الحاجة إلى أيِّ إنذار وتطبق الإجراءات المنصوص عليها في البند (أولًا) من الفقرة الرابعة من المادة 33 من قانون الشراء العام.</w:t>
      </w:r>
    </w:p>
    <w:p w14:paraId="4E164A5D" w14:textId="77777777" w:rsidR="00152017" w:rsidRPr="007474F0" w:rsidRDefault="00152017" w:rsidP="002238C0">
      <w:pPr>
        <w:pBdr>
          <w:top w:val="nil"/>
          <w:left w:val="nil"/>
          <w:bottom w:val="nil"/>
          <w:right w:val="nil"/>
          <w:between w:val="nil"/>
        </w:pBdr>
        <w:spacing w:line="276" w:lineRule="auto"/>
        <w:rPr>
          <w:rFonts w:asciiTheme="majorBidi" w:hAnsiTheme="majorBidi" w:cstheme="majorBidi"/>
          <w:b/>
          <w:bCs/>
          <w:u w:val="single"/>
          <w:rtl/>
        </w:rPr>
      </w:pPr>
      <w:r w:rsidRPr="007474F0">
        <w:rPr>
          <w:rFonts w:asciiTheme="majorBidi" w:hAnsiTheme="majorBidi" w:cstheme="majorBidi"/>
          <w:b/>
          <w:bCs/>
          <w:u w:val="single"/>
          <w:rtl/>
        </w:rPr>
        <w:t>ثانيًا: الإنهاء</w:t>
      </w:r>
    </w:p>
    <w:p w14:paraId="482FB537" w14:textId="77777777" w:rsidR="00152017" w:rsidRPr="007474F0" w:rsidRDefault="00152017" w:rsidP="002238C0">
      <w:pPr>
        <w:pStyle w:val="ListParagraph"/>
        <w:numPr>
          <w:ilvl w:val="1"/>
          <w:numId w:val="15"/>
        </w:numPr>
        <w:pBdr>
          <w:top w:val="nil"/>
          <w:left w:val="nil"/>
          <w:bottom w:val="nil"/>
          <w:right w:val="nil"/>
          <w:between w:val="nil"/>
        </w:pBdr>
        <w:ind w:left="306" w:hanging="270"/>
        <w:rPr>
          <w:rFonts w:asciiTheme="majorBidi" w:eastAsia="Simplified Arabic" w:hAnsiTheme="majorBidi" w:cstheme="majorBidi"/>
          <w:sz w:val="28"/>
          <w:szCs w:val="28"/>
        </w:rPr>
      </w:pPr>
      <w:r w:rsidRPr="007474F0">
        <w:rPr>
          <w:rFonts w:asciiTheme="majorBidi" w:eastAsia="Simplified Arabic" w:hAnsiTheme="majorBidi" w:cstheme="majorBidi"/>
          <w:sz w:val="28"/>
          <w:szCs w:val="28"/>
          <w:rtl/>
        </w:rPr>
        <w:t>ينتهي العقد حكماً دون الحاجة إلى أيّ إنذار في الحالتين التاليتين</w:t>
      </w:r>
      <w:r w:rsidRPr="007474F0">
        <w:rPr>
          <w:rFonts w:asciiTheme="majorBidi" w:eastAsia="Simplified Arabic" w:hAnsiTheme="majorBidi" w:cstheme="majorBidi"/>
          <w:sz w:val="28"/>
          <w:szCs w:val="28"/>
        </w:rPr>
        <w:t>:</w:t>
      </w:r>
    </w:p>
    <w:p w14:paraId="6947DA3E" w14:textId="77777777" w:rsidR="00152017" w:rsidRPr="007474F0" w:rsidRDefault="00152017" w:rsidP="00DB2FBF">
      <w:pPr>
        <w:pStyle w:val="ListParagraph"/>
        <w:numPr>
          <w:ilvl w:val="0"/>
          <w:numId w:val="19"/>
        </w:numPr>
        <w:pBdr>
          <w:top w:val="nil"/>
          <w:left w:val="nil"/>
          <w:bottom w:val="nil"/>
          <w:right w:val="nil"/>
          <w:between w:val="nil"/>
        </w:pBdr>
        <w:ind w:left="396" w:hanging="270"/>
        <w:rPr>
          <w:rFonts w:asciiTheme="majorBidi" w:hAnsiTheme="majorBidi" w:cstheme="majorBidi"/>
          <w:sz w:val="28"/>
          <w:szCs w:val="28"/>
        </w:rPr>
      </w:pPr>
      <w:r w:rsidRPr="007474F0">
        <w:rPr>
          <w:rFonts w:asciiTheme="majorBidi" w:hAnsiTheme="majorBidi" w:cstheme="majorBidi"/>
          <w:sz w:val="28"/>
          <w:szCs w:val="28"/>
          <w:rtl/>
        </w:rPr>
        <w:t>عند وفاة الـملتزم إذا كان شخصاً طبيعياً، إلاّ إذا وافقت سلطة التعاقد على طلب مواصلة التنفيذ من قبل الورثة</w:t>
      </w:r>
      <w:r w:rsidRPr="007474F0">
        <w:rPr>
          <w:rFonts w:asciiTheme="majorBidi" w:hAnsiTheme="majorBidi" w:cstheme="majorBidi"/>
          <w:sz w:val="28"/>
          <w:szCs w:val="28"/>
        </w:rPr>
        <w:t>.</w:t>
      </w:r>
    </w:p>
    <w:p w14:paraId="048C5F82" w14:textId="29CE4EF2" w:rsidR="00152017" w:rsidRPr="007474F0" w:rsidRDefault="00152017" w:rsidP="00DB2FBF">
      <w:pPr>
        <w:pStyle w:val="ListParagraph"/>
        <w:numPr>
          <w:ilvl w:val="0"/>
          <w:numId w:val="19"/>
        </w:numPr>
        <w:pBdr>
          <w:top w:val="nil"/>
          <w:left w:val="nil"/>
          <w:bottom w:val="nil"/>
          <w:right w:val="nil"/>
          <w:between w:val="nil"/>
        </w:pBdr>
        <w:ind w:left="396"/>
        <w:rPr>
          <w:rFonts w:asciiTheme="majorBidi" w:hAnsiTheme="majorBidi" w:cstheme="majorBidi"/>
          <w:sz w:val="28"/>
          <w:szCs w:val="28"/>
        </w:rPr>
      </w:pPr>
      <w:r w:rsidRPr="007474F0">
        <w:rPr>
          <w:rFonts w:asciiTheme="majorBidi" w:hAnsiTheme="majorBidi" w:cstheme="majorBidi"/>
          <w:sz w:val="28"/>
          <w:szCs w:val="28"/>
          <w:rtl/>
        </w:rPr>
        <w:t>إذا أصبَح الـمُلتزم مُفلساً أو مُعسَراً وتُطبَّق عندئذ الإجراءات الـمنصوص عليها في الفقرة الثانية من البند الرابع من المادة 33 من قانون الشراء العام.</w:t>
      </w:r>
    </w:p>
    <w:p w14:paraId="1838AFAF" w14:textId="77777777" w:rsidR="00152017" w:rsidRPr="007474F0" w:rsidRDefault="00152017" w:rsidP="002238C0">
      <w:pPr>
        <w:pStyle w:val="ListParagraph"/>
        <w:numPr>
          <w:ilvl w:val="1"/>
          <w:numId w:val="15"/>
        </w:numPr>
        <w:pBdr>
          <w:top w:val="nil"/>
          <w:left w:val="nil"/>
          <w:bottom w:val="nil"/>
          <w:right w:val="nil"/>
          <w:between w:val="nil"/>
        </w:pBdr>
        <w:ind w:left="306" w:hanging="270"/>
        <w:rPr>
          <w:rFonts w:asciiTheme="majorBidi" w:hAnsiTheme="majorBidi" w:cstheme="majorBidi"/>
          <w:sz w:val="28"/>
          <w:szCs w:val="28"/>
        </w:rPr>
      </w:pPr>
      <w:r w:rsidRPr="007474F0">
        <w:rPr>
          <w:rFonts w:asciiTheme="majorBidi" w:hAnsiTheme="majorBidi" w:cstheme="majorBidi"/>
          <w:sz w:val="28"/>
          <w:szCs w:val="28"/>
          <w:rtl/>
        </w:rPr>
        <w:t>يَجوز لسلطة التعاقد إنهاء العقد إذا تعذّر على الـملتزم القيام بأيّ من إلتزاماته التعاقدية بنتيجة القوة القاهرة</w:t>
      </w:r>
      <w:r w:rsidRPr="007474F0">
        <w:rPr>
          <w:rFonts w:asciiTheme="majorBidi" w:hAnsiTheme="majorBidi" w:cstheme="majorBidi"/>
          <w:sz w:val="28"/>
          <w:szCs w:val="28"/>
        </w:rPr>
        <w:t>.</w:t>
      </w:r>
    </w:p>
    <w:p w14:paraId="51B87B8E" w14:textId="77777777" w:rsidR="00152017" w:rsidRPr="007474F0" w:rsidRDefault="00152017" w:rsidP="002238C0">
      <w:pPr>
        <w:spacing w:line="276" w:lineRule="auto"/>
        <w:ind w:left="-6"/>
        <w:rPr>
          <w:rFonts w:asciiTheme="majorBidi" w:hAnsiTheme="majorBidi" w:cstheme="majorBidi"/>
          <w:bCs/>
          <w:u w:val="single"/>
        </w:rPr>
      </w:pPr>
      <w:r w:rsidRPr="007474F0">
        <w:rPr>
          <w:rFonts w:asciiTheme="majorBidi" w:hAnsiTheme="majorBidi" w:cstheme="majorBidi"/>
          <w:bCs/>
          <w:u w:val="single"/>
          <w:rtl/>
        </w:rPr>
        <w:t>ثالثاً: الفسخ</w:t>
      </w:r>
    </w:p>
    <w:p w14:paraId="2D68CC28" w14:textId="77777777" w:rsidR="00152017" w:rsidRPr="007474F0" w:rsidRDefault="00152017" w:rsidP="00DB2FBF">
      <w:pPr>
        <w:pStyle w:val="ListParagraph"/>
        <w:numPr>
          <w:ilvl w:val="1"/>
          <w:numId w:val="20"/>
        </w:numPr>
        <w:pBdr>
          <w:top w:val="nil"/>
          <w:left w:val="nil"/>
          <w:bottom w:val="nil"/>
          <w:right w:val="nil"/>
          <w:between w:val="nil"/>
        </w:pBdr>
        <w:ind w:left="396"/>
        <w:rPr>
          <w:rFonts w:asciiTheme="majorBidi" w:eastAsia="Simplified Arabic" w:hAnsiTheme="majorBidi" w:cstheme="majorBidi"/>
          <w:sz w:val="28"/>
          <w:szCs w:val="28"/>
          <w:rtl/>
        </w:rPr>
      </w:pPr>
      <w:r w:rsidRPr="007474F0">
        <w:rPr>
          <w:rFonts w:asciiTheme="majorBidi" w:eastAsia="Simplified Arabic" w:hAnsiTheme="majorBidi" w:cstheme="majorBidi"/>
          <w:sz w:val="28"/>
          <w:szCs w:val="28"/>
          <w:rtl/>
        </w:rPr>
        <w:t>يُفسخ العقد حكماً دون الحاجة إلى أيّ إنذار في أيٍّ من الحالات التالية:</w:t>
      </w:r>
    </w:p>
    <w:p w14:paraId="286CDEA5" w14:textId="77777777" w:rsidR="00152017" w:rsidRPr="007474F0" w:rsidRDefault="00152017" w:rsidP="00DB2FBF">
      <w:pPr>
        <w:pStyle w:val="ListParagraph"/>
        <w:numPr>
          <w:ilvl w:val="0"/>
          <w:numId w:val="21"/>
        </w:numPr>
        <w:pBdr>
          <w:top w:val="nil"/>
          <w:left w:val="nil"/>
          <w:bottom w:val="nil"/>
          <w:right w:val="nil"/>
          <w:between w:val="nil"/>
        </w:pBdr>
        <w:rPr>
          <w:rFonts w:asciiTheme="majorBidi" w:hAnsiTheme="majorBidi" w:cstheme="majorBidi"/>
          <w:sz w:val="28"/>
          <w:szCs w:val="28"/>
        </w:rPr>
      </w:pPr>
      <w:r w:rsidRPr="007474F0">
        <w:rPr>
          <w:rFonts w:asciiTheme="majorBidi" w:hAnsiTheme="majorBidi" w:cstheme="majorBidi"/>
          <w:sz w:val="28"/>
          <w:szCs w:val="28"/>
          <w:rtl/>
        </w:rPr>
        <w:lastRenderedPageBreak/>
        <w:t>إذا صدَرَ بحقّ الـمُلتزم حكمٌ نهائيّ بارتكاب أيّ جرم من جرائم الفساد أو التواطؤ أو الإحتيال أو الغش أو تبييض الأموال أو تمويل الإرهاب أو تضارب الـمصالح أو التزوير أو الإفلاس الإحتيالي، وفقاً للقوانين الـمرعية الاجراء؛</w:t>
      </w:r>
    </w:p>
    <w:p w14:paraId="73A617AF" w14:textId="77777777" w:rsidR="00152017" w:rsidRPr="007474F0" w:rsidRDefault="00152017" w:rsidP="00DB2FBF">
      <w:pPr>
        <w:pStyle w:val="ListParagraph"/>
        <w:numPr>
          <w:ilvl w:val="0"/>
          <w:numId w:val="21"/>
        </w:numPr>
        <w:pBdr>
          <w:top w:val="nil"/>
          <w:left w:val="nil"/>
          <w:bottom w:val="nil"/>
          <w:right w:val="nil"/>
          <w:between w:val="nil"/>
        </w:pBdr>
        <w:rPr>
          <w:rFonts w:asciiTheme="majorBidi" w:hAnsiTheme="majorBidi" w:cstheme="majorBidi"/>
          <w:sz w:val="28"/>
          <w:szCs w:val="28"/>
        </w:rPr>
      </w:pPr>
      <w:r w:rsidRPr="007474F0">
        <w:rPr>
          <w:rFonts w:asciiTheme="majorBidi" w:hAnsiTheme="majorBidi" w:cstheme="majorBidi"/>
          <w:sz w:val="28"/>
          <w:szCs w:val="28"/>
          <w:rtl/>
        </w:rPr>
        <w:t>إذا تحقَّقَت أيّ حالة من الحالات الـمذكورة في الـمادة 8 من هذا القانون.</w:t>
      </w:r>
    </w:p>
    <w:p w14:paraId="45E79A2C" w14:textId="77777777" w:rsidR="00152017" w:rsidRPr="007474F0" w:rsidRDefault="00152017" w:rsidP="00DB2FBF">
      <w:pPr>
        <w:pStyle w:val="ListParagraph"/>
        <w:numPr>
          <w:ilvl w:val="0"/>
          <w:numId w:val="21"/>
        </w:numPr>
        <w:pBdr>
          <w:top w:val="nil"/>
          <w:left w:val="nil"/>
          <w:bottom w:val="nil"/>
          <w:right w:val="nil"/>
          <w:between w:val="nil"/>
        </w:pBdr>
        <w:rPr>
          <w:rFonts w:asciiTheme="majorBidi" w:hAnsiTheme="majorBidi" w:cstheme="majorBidi"/>
          <w:sz w:val="28"/>
          <w:szCs w:val="28"/>
          <w:rtl/>
        </w:rPr>
      </w:pPr>
      <w:r w:rsidRPr="007474F0">
        <w:rPr>
          <w:rFonts w:asciiTheme="majorBidi" w:hAnsiTheme="majorBidi" w:cstheme="majorBidi"/>
          <w:sz w:val="28"/>
          <w:szCs w:val="28"/>
          <w:rtl/>
        </w:rPr>
        <w:t>في حال فُقدان أهلية الـملتزم.</w:t>
      </w:r>
    </w:p>
    <w:p w14:paraId="5A5FAB44" w14:textId="046DBFC7" w:rsidR="00C57998" w:rsidRPr="007474F0" w:rsidRDefault="00152017" w:rsidP="00DB2FBF">
      <w:pPr>
        <w:pStyle w:val="ListParagraph"/>
        <w:numPr>
          <w:ilvl w:val="1"/>
          <w:numId w:val="20"/>
        </w:numPr>
        <w:pBdr>
          <w:top w:val="nil"/>
          <w:left w:val="nil"/>
          <w:bottom w:val="nil"/>
          <w:right w:val="nil"/>
          <w:between w:val="nil"/>
        </w:pBdr>
        <w:ind w:left="396"/>
        <w:rPr>
          <w:rFonts w:asciiTheme="majorBidi" w:hAnsiTheme="majorBidi" w:cstheme="majorBidi"/>
          <w:sz w:val="28"/>
          <w:szCs w:val="28"/>
        </w:rPr>
      </w:pPr>
      <w:r w:rsidRPr="007474F0">
        <w:rPr>
          <w:rFonts w:asciiTheme="majorBidi" w:hAnsiTheme="majorBidi" w:cstheme="majorBidi"/>
          <w:sz w:val="28"/>
          <w:szCs w:val="28"/>
          <w:rtl/>
        </w:rPr>
        <w:t>إذا فُسِخ العقد لأحد الأسباب الـمذكورة في الفقرة الأولى من هذا البند تُطبَّق الإجراءات الـمنصوص عليها في الفقرة الأولى من البند الرابع من هذه الـمادة.</w:t>
      </w:r>
    </w:p>
    <w:p w14:paraId="18C8F01F" w14:textId="77777777" w:rsidR="00152017" w:rsidRPr="007474F0" w:rsidRDefault="00152017" w:rsidP="002238C0">
      <w:pPr>
        <w:pBdr>
          <w:top w:val="nil"/>
          <w:left w:val="nil"/>
          <w:bottom w:val="nil"/>
          <w:right w:val="nil"/>
          <w:between w:val="nil"/>
        </w:pBdr>
        <w:spacing w:line="276" w:lineRule="auto"/>
        <w:rPr>
          <w:rFonts w:asciiTheme="majorBidi" w:hAnsiTheme="majorBidi" w:cstheme="majorBidi"/>
          <w:b/>
          <w:bCs/>
          <w:u w:val="single"/>
          <w:rtl/>
        </w:rPr>
      </w:pPr>
      <w:r w:rsidRPr="007474F0">
        <w:rPr>
          <w:rFonts w:asciiTheme="majorBidi" w:hAnsiTheme="majorBidi" w:cstheme="majorBidi"/>
          <w:b/>
          <w:bCs/>
          <w:u w:val="single"/>
          <w:rtl/>
        </w:rPr>
        <w:t xml:space="preserve"> رابعاً: نتائج انتهاء العقد:</w:t>
      </w:r>
    </w:p>
    <w:p w14:paraId="6FB093F9" w14:textId="77777777" w:rsidR="00152017" w:rsidRPr="007474F0" w:rsidRDefault="00152017" w:rsidP="00DB2FBF">
      <w:pPr>
        <w:pStyle w:val="ListParagraph"/>
        <w:numPr>
          <w:ilvl w:val="1"/>
          <w:numId w:val="34"/>
        </w:numPr>
        <w:pBdr>
          <w:top w:val="nil"/>
          <w:left w:val="nil"/>
          <w:bottom w:val="nil"/>
          <w:right w:val="nil"/>
          <w:between w:val="nil"/>
        </w:pBdr>
        <w:ind w:left="306" w:hanging="270"/>
        <w:rPr>
          <w:rFonts w:asciiTheme="majorBidi" w:hAnsiTheme="majorBidi" w:cstheme="majorBidi"/>
          <w:sz w:val="28"/>
          <w:szCs w:val="28"/>
          <w:rtl/>
        </w:rPr>
      </w:pPr>
      <w:r w:rsidRPr="007474F0">
        <w:rPr>
          <w:rFonts w:asciiTheme="majorBidi" w:hAnsiTheme="majorBidi" w:cstheme="majorBidi"/>
          <w:sz w:val="28"/>
          <w:szCs w:val="28"/>
          <w:rtl/>
        </w:rPr>
        <w:t>في حال تطبيق إحدى حالات النكول أو الفسخ الـمحدَّدة في المادة 33 من قانون الشراء العام، أو في حال تحقَّقَت حالة إفلاس الـملتزم أو إعساره، أو في حال وفاة الـملتزم وعدم متابعة التنفيذ من قبل الورثة، تُتَّبع فوراً، خلافاً لأيّ نص آخر أحكام الفقرة رابعًا من المادة 33 من قانون الشراء العام.</w:t>
      </w:r>
    </w:p>
    <w:p w14:paraId="237ABE25" w14:textId="5E288251" w:rsidR="00C300BA" w:rsidRPr="007474F0" w:rsidRDefault="00152017" w:rsidP="00DB2FBF">
      <w:pPr>
        <w:pStyle w:val="ListParagraph"/>
        <w:numPr>
          <w:ilvl w:val="1"/>
          <w:numId w:val="34"/>
        </w:numPr>
        <w:pBdr>
          <w:top w:val="nil"/>
          <w:left w:val="nil"/>
          <w:bottom w:val="nil"/>
          <w:right w:val="nil"/>
          <w:between w:val="nil"/>
        </w:pBdr>
        <w:spacing w:after="0"/>
        <w:ind w:left="306" w:hanging="270"/>
        <w:rPr>
          <w:rFonts w:asciiTheme="majorBidi" w:hAnsiTheme="majorBidi" w:cstheme="majorBidi"/>
          <w:sz w:val="28"/>
          <w:szCs w:val="28"/>
        </w:rPr>
      </w:pPr>
      <w:r w:rsidRPr="007474F0">
        <w:rPr>
          <w:rFonts w:asciiTheme="majorBidi" w:hAnsiTheme="majorBidi" w:cstheme="majorBidi"/>
          <w:sz w:val="28"/>
          <w:szCs w:val="28"/>
          <w:rtl/>
        </w:rPr>
        <w:t>يُنشر قرار انتهاء العقد وأسبابه على الـموقع الالكتروني لسلطة التعاقد إن وُجِد وعلى الـمنصة الإلكترونيّة الـمركزيّة لدى هيئة الشراء العام.</w:t>
      </w:r>
    </w:p>
    <w:p w14:paraId="470B79BE" w14:textId="77777777" w:rsidR="002B0AEB" w:rsidRPr="007474F0" w:rsidRDefault="002B0AEB" w:rsidP="002238C0">
      <w:pPr>
        <w:spacing w:line="276" w:lineRule="auto"/>
        <w:ind w:left="-6"/>
        <w:rPr>
          <w:rFonts w:asciiTheme="majorBidi" w:hAnsiTheme="majorBidi" w:cstheme="majorBidi"/>
        </w:rPr>
      </w:pPr>
    </w:p>
    <w:p w14:paraId="1E4A5B45" w14:textId="2083D1A5" w:rsidR="00C300BA" w:rsidRPr="007474F0" w:rsidRDefault="007109F7"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bookmarkStart w:id="22" w:name="_heading=h.1pxezwc" w:colFirst="0" w:colLast="0"/>
      <w:bookmarkEnd w:id="22"/>
      <w:r w:rsidRPr="007474F0">
        <w:rPr>
          <w:rFonts w:asciiTheme="majorBidi" w:hAnsiTheme="majorBidi" w:cstheme="majorBidi"/>
          <w:b w:val="0"/>
          <w:bCs/>
          <w:sz w:val="28"/>
          <w:szCs w:val="28"/>
          <w:rtl/>
        </w:rPr>
        <w:t>الإقصـاء</w:t>
      </w:r>
      <w:r w:rsidR="00016E8F" w:rsidRPr="007474F0">
        <w:rPr>
          <w:rFonts w:asciiTheme="majorBidi" w:hAnsiTheme="majorBidi" w:cstheme="majorBidi" w:hint="cs"/>
          <w:b w:val="0"/>
          <w:bCs/>
          <w:sz w:val="28"/>
          <w:szCs w:val="28"/>
          <w:rtl/>
        </w:rPr>
        <w:t xml:space="preserve"> (المادة 40 من قانون الشراء العام)</w:t>
      </w:r>
    </w:p>
    <w:p w14:paraId="0B2DC675" w14:textId="24531051" w:rsidR="00E00764" w:rsidRPr="007474F0" w:rsidRDefault="006D4209" w:rsidP="00E00764">
      <w:pPr>
        <w:spacing w:line="276" w:lineRule="auto"/>
        <w:ind w:left="-6"/>
        <w:rPr>
          <w:rFonts w:asciiTheme="majorBidi" w:hAnsiTheme="majorBidi" w:cstheme="majorBidi"/>
          <w:rtl/>
        </w:rPr>
      </w:pPr>
      <w:r w:rsidRPr="007474F0">
        <w:rPr>
          <w:rFonts w:asciiTheme="majorBidi" w:hAnsiTheme="majorBidi" w:cstheme="majorBidi"/>
          <w:rtl/>
        </w:rPr>
        <w:t>تطبق أحكام الإقصاء على الملتزم الذي يعتبر ناكلًا أو الذي يصدر بحقه حكم قضائي</w:t>
      </w:r>
      <w:r w:rsidR="00571C57" w:rsidRPr="007474F0">
        <w:rPr>
          <w:rFonts w:asciiTheme="majorBidi" w:hAnsiTheme="majorBidi" w:cstheme="majorBidi"/>
        </w:rPr>
        <w:t xml:space="preserve"> </w:t>
      </w:r>
      <w:r w:rsidR="00571C57" w:rsidRPr="007474F0">
        <w:rPr>
          <w:rFonts w:asciiTheme="majorBidi" w:hAnsiTheme="majorBidi" w:cstheme="majorBidi" w:hint="cs"/>
          <w:rtl/>
          <w:lang w:bidi="ar-LB"/>
        </w:rPr>
        <w:t>نهائي</w:t>
      </w:r>
      <w:r w:rsidRPr="007474F0">
        <w:rPr>
          <w:rFonts w:asciiTheme="majorBidi" w:hAnsiTheme="majorBidi" w:cstheme="majorBidi"/>
          <w:rtl/>
        </w:rPr>
        <w:t xml:space="preserve"> وفقًا لما نصت عليه المادة 40 من قانون الشراء العام.</w:t>
      </w:r>
      <w:bookmarkStart w:id="23" w:name="_heading=h.49x2ik5" w:colFirst="0" w:colLast="0"/>
      <w:bookmarkStart w:id="24" w:name="_heading=h.2p2csry" w:colFirst="0" w:colLast="0"/>
      <w:bookmarkStart w:id="25" w:name="_heading=h.23ckvvd" w:colFirst="0" w:colLast="0"/>
      <w:bookmarkStart w:id="26" w:name="_heading=h.ihv636" w:colFirst="0" w:colLast="0"/>
      <w:bookmarkStart w:id="27" w:name="_heading=h.32hioqz" w:colFirst="0" w:colLast="0"/>
      <w:bookmarkStart w:id="28" w:name="_heading=h.1hmsyys" w:colFirst="0" w:colLast="0"/>
      <w:bookmarkStart w:id="29" w:name="_heading=h.41mghml" w:colFirst="0" w:colLast="0"/>
      <w:bookmarkStart w:id="30" w:name="_heading=h.vx1227" w:colFirst="0" w:colLast="0"/>
      <w:bookmarkStart w:id="31" w:name="_heading=h.3fwokq0" w:colFirst="0" w:colLast="0"/>
      <w:bookmarkStart w:id="32" w:name="_heading=h.nmf14n" w:colFirst="0" w:colLast="0"/>
      <w:bookmarkEnd w:id="23"/>
      <w:bookmarkEnd w:id="24"/>
      <w:bookmarkEnd w:id="25"/>
      <w:bookmarkEnd w:id="26"/>
      <w:bookmarkEnd w:id="27"/>
      <w:bookmarkEnd w:id="28"/>
      <w:bookmarkEnd w:id="29"/>
      <w:bookmarkEnd w:id="30"/>
      <w:bookmarkEnd w:id="31"/>
      <w:bookmarkEnd w:id="32"/>
    </w:p>
    <w:p w14:paraId="3C8A4551" w14:textId="77777777" w:rsidR="00E00764" w:rsidRPr="007474F0" w:rsidRDefault="00E00764" w:rsidP="00E00764">
      <w:pPr>
        <w:spacing w:line="276" w:lineRule="auto"/>
        <w:ind w:left="-6"/>
        <w:rPr>
          <w:rFonts w:asciiTheme="majorBidi" w:hAnsiTheme="majorBidi" w:cstheme="majorBidi"/>
          <w:rtl/>
        </w:rPr>
      </w:pPr>
    </w:p>
    <w:p w14:paraId="7E61EEDB" w14:textId="39749446" w:rsidR="00794CEC" w:rsidRPr="007474F0" w:rsidRDefault="002C00A9" w:rsidP="00E00764">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7474F0">
        <w:rPr>
          <w:rFonts w:asciiTheme="majorBidi" w:hAnsiTheme="majorBidi" w:cstheme="majorBidi"/>
          <w:b w:val="0"/>
          <w:bCs/>
          <w:sz w:val="28"/>
          <w:szCs w:val="28"/>
          <w:rtl/>
        </w:rPr>
        <w:t>القوّة القاهرة</w:t>
      </w:r>
      <w:r w:rsidR="00AE54CE" w:rsidRPr="007474F0">
        <w:rPr>
          <w:rFonts w:asciiTheme="majorBidi" w:hAnsiTheme="majorBidi" w:cstheme="majorBidi"/>
          <w:b w:val="0"/>
          <w:bCs/>
          <w:sz w:val="28"/>
          <w:szCs w:val="28"/>
          <w:rtl/>
        </w:rPr>
        <w:t xml:space="preserve"> </w:t>
      </w:r>
    </w:p>
    <w:p w14:paraId="4C56D432" w14:textId="0E3DBF0F" w:rsidR="0017773B" w:rsidRPr="007474F0" w:rsidRDefault="00BF4E44" w:rsidP="002238C0">
      <w:pPr>
        <w:pStyle w:val="Heading3"/>
        <w:tabs>
          <w:tab w:val="clear" w:pos="2408"/>
        </w:tabs>
        <w:spacing w:before="0" w:after="0" w:line="276" w:lineRule="auto"/>
        <w:ind w:left="-6" w:right="0" w:firstLine="0"/>
        <w:rPr>
          <w:rFonts w:asciiTheme="majorBidi" w:hAnsiTheme="majorBidi" w:cstheme="majorBidi"/>
          <w:b w:val="0"/>
          <w:bCs/>
          <w:sz w:val="28"/>
          <w:szCs w:val="28"/>
        </w:rPr>
      </w:pPr>
      <w:r w:rsidRPr="007474F0">
        <w:rPr>
          <w:rFonts w:asciiTheme="majorBidi" w:eastAsia="Times New Roman" w:hAnsiTheme="majorBidi" w:cstheme="majorBidi"/>
          <w:sz w:val="28"/>
          <w:szCs w:val="28"/>
          <w:rtl/>
          <w:lang w:bidi="ar-LB"/>
        </w:rPr>
        <w:t xml:space="preserve">اذا حالت ظروف استثنائية وخارجة عن </w:t>
      </w:r>
      <w:r w:rsidR="00152DB8" w:rsidRPr="007474F0">
        <w:rPr>
          <w:rFonts w:asciiTheme="majorBidi" w:eastAsia="Times New Roman" w:hAnsiTheme="majorBidi" w:cstheme="majorBidi"/>
          <w:sz w:val="28"/>
          <w:szCs w:val="28"/>
          <w:rtl/>
          <w:lang w:bidi="ar-LB"/>
        </w:rPr>
        <w:t>ا</w:t>
      </w:r>
      <w:r w:rsidRPr="007474F0">
        <w:rPr>
          <w:rFonts w:asciiTheme="majorBidi" w:eastAsia="Times New Roman" w:hAnsiTheme="majorBidi" w:cstheme="majorBidi"/>
          <w:sz w:val="28"/>
          <w:szCs w:val="28"/>
          <w:rtl/>
          <w:lang w:bidi="ar-LB"/>
        </w:rPr>
        <w:t>رادة الملتزم دون التسليم في المدة المُحددة، يتوجب عليه ان يعرضها فورًا وبصورة خطية على (الإدارة المعنية) والتي يعود لها وحدها الحق بتقدير الظروف لجهة قبولها أو رفضها وعلى الملتزم الرضوخ لقرارها في هذا الشأن.</w:t>
      </w:r>
    </w:p>
    <w:p w14:paraId="3A17715C" w14:textId="77777777" w:rsidR="002C00A9" w:rsidRPr="007474F0" w:rsidRDefault="002C00A9" w:rsidP="002238C0">
      <w:pPr>
        <w:spacing w:line="276" w:lineRule="auto"/>
        <w:rPr>
          <w:rFonts w:asciiTheme="majorBidi" w:hAnsiTheme="majorBidi" w:cstheme="majorBidi"/>
        </w:rPr>
      </w:pPr>
    </w:p>
    <w:p w14:paraId="30649F2E" w14:textId="77777777" w:rsidR="00C300BA" w:rsidRPr="007474F0" w:rsidRDefault="007109F7"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7474F0">
        <w:rPr>
          <w:rFonts w:asciiTheme="majorBidi" w:hAnsiTheme="majorBidi" w:cstheme="majorBidi"/>
          <w:b w:val="0"/>
          <w:bCs/>
          <w:sz w:val="28"/>
          <w:szCs w:val="28"/>
          <w:rtl/>
        </w:rPr>
        <w:t>النزاهة</w:t>
      </w:r>
    </w:p>
    <w:p w14:paraId="1F3B6980" w14:textId="77777777" w:rsidR="00C300BA" w:rsidRPr="007474F0" w:rsidRDefault="00AA06CF" w:rsidP="002238C0">
      <w:pPr>
        <w:spacing w:line="276" w:lineRule="auto"/>
        <w:ind w:left="-6"/>
        <w:rPr>
          <w:rFonts w:asciiTheme="majorBidi" w:hAnsiTheme="majorBidi" w:cstheme="majorBidi"/>
          <w:color w:val="000000"/>
          <w:rtl/>
        </w:rPr>
      </w:pPr>
      <w:bookmarkStart w:id="33" w:name="_heading=h.37m2jsg" w:colFirst="0" w:colLast="0"/>
      <w:bookmarkEnd w:id="33"/>
      <w:r w:rsidRPr="007474F0">
        <w:rPr>
          <w:rFonts w:asciiTheme="majorBidi" w:hAnsiTheme="majorBidi" w:cstheme="majorBidi"/>
          <w:color w:val="000000"/>
          <w:rtl/>
        </w:rPr>
        <w:t>تُطبّق أحكام المادة 110 من قانون الشراء العام.</w:t>
      </w:r>
    </w:p>
    <w:p w14:paraId="43227AB0" w14:textId="77777777" w:rsidR="006D4209" w:rsidRPr="007474F0" w:rsidRDefault="006D4209" w:rsidP="002238C0">
      <w:pPr>
        <w:spacing w:line="276" w:lineRule="auto"/>
        <w:ind w:left="-6"/>
        <w:rPr>
          <w:rFonts w:asciiTheme="majorBidi" w:hAnsiTheme="majorBidi" w:cstheme="majorBidi"/>
          <w:color w:val="000000"/>
          <w:rtl/>
        </w:rPr>
      </w:pPr>
    </w:p>
    <w:p w14:paraId="3C2B8913" w14:textId="225FDB2A" w:rsidR="009E747A" w:rsidRPr="007474F0" w:rsidRDefault="009E747A"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bookmarkStart w:id="34" w:name="_Hlk119570163"/>
      <w:r w:rsidRPr="007474F0">
        <w:rPr>
          <w:rFonts w:asciiTheme="majorBidi" w:hAnsiTheme="majorBidi" w:cstheme="majorBidi"/>
          <w:b w:val="0"/>
          <w:bCs/>
          <w:sz w:val="28"/>
          <w:szCs w:val="28"/>
          <w:rtl/>
        </w:rPr>
        <w:t>الشكوى والإعتراض</w:t>
      </w:r>
    </w:p>
    <w:p w14:paraId="6DF3C615" w14:textId="6CAF8454" w:rsidR="00EF2F21" w:rsidRPr="007474F0" w:rsidRDefault="009E747A" w:rsidP="00EF2F21">
      <w:pPr>
        <w:spacing w:line="276" w:lineRule="auto"/>
        <w:ind w:left="-6"/>
        <w:rPr>
          <w:rFonts w:asciiTheme="majorBidi" w:hAnsiTheme="majorBidi" w:cstheme="majorBidi"/>
          <w:color w:val="000000"/>
          <w:rtl/>
        </w:rPr>
      </w:pPr>
      <w:r w:rsidRPr="007474F0">
        <w:rPr>
          <w:rFonts w:asciiTheme="majorBidi" w:hAnsiTheme="majorBidi" w:cstheme="majorBidi"/>
          <w:color w:val="000000"/>
          <w:rtl/>
        </w:rPr>
        <w:t xml:space="preserve">يَحقّ لكلّ ذي صفة ومصلحة، بما في ذلك هيئة الشراء العام، الإعتراض على أيّ إجراء أو قرار صريح أو ضمني تتّخذه أو تعتمده أو تُطَبِّقه أيّ من الجهات الـمعنيّة بالشراء في الـمرحلة السابقة لنفاذ العقد، ويكون مخالفاً لأحكام قانون الشراء العام والـمبادئ العامة الـمتعلقة بالشراء العام، على ان تتبع إجراءات الإعتراض الـمعمول بها لدى مجلس شورى الدولة لحين تشكيل هيئة الإعتراضات المنصوص </w:t>
      </w:r>
      <w:r w:rsidR="00AD6FF7" w:rsidRPr="007474F0">
        <w:rPr>
          <w:rFonts w:asciiTheme="majorBidi" w:hAnsiTheme="majorBidi" w:cstheme="majorBidi"/>
          <w:color w:val="000000"/>
          <w:rtl/>
        </w:rPr>
        <w:t>عنها</w:t>
      </w:r>
      <w:r w:rsidRPr="007474F0">
        <w:rPr>
          <w:rFonts w:asciiTheme="majorBidi" w:hAnsiTheme="majorBidi" w:cstheme="majorBidi"/>
          <w:color w:val="000000"/>
          <w:rtl/>
        </w:rPr>
        <w:t xml:space="preserve"> في قانون الشراء العام.</w:t>
      </w:r>
    </w:p>
    <w:bookmarkEnd w:id="34"/>
    <w:p w14:paraId="149FFB6D" w14:textId="77777777" w:rsidR="009E747A" w:rsidRPr="007474F0" w:rsidRDefault="009E747A" w:rsidP="002238C0">
      <w:pPr>
        <w:spacing w:line="276" w:lineRule="auto"/>
        <w:ind w:left="-6"/>
        <w:rPr>
          <w:rFonts w:asciiTheme="majorBidi" w:hAnsiTheme="majorBidi" w:cstheme="majorBidi"/>
          <w:color w:val="000000"/>
          <w:rtl/>
        </w:rPr>
      </w:pPr>
    </w:p>
    <w:p w14:paraId="1CC991D9" w14:textId="6F7ACEE9" w:rsidR="006D4209" w:rsidRPr="007474F0" w:rsidRDefault="006D4209"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r w:rsidRPr="007474F0">
        <w:rPr>
          <w:rFonts w:asciiTheme="majorBidi" w:hAnsiTheme="majorBidi" w:cstheme="majorBidi"/>
          <w:b w:val="0"/>
          <w:bCs/>
          <w:sz w:val="28"/>
          <w:szCs w:val="28"/>
          <w:rtl/>
        </w:rPr>
        <w:lastRenderedPageBreak/>
        <w:t>القضاء الصالح:</w:t>
      </w:r>
    </w:p>
    <w:p w14:paraId="4D05B843" w14:textId="6B10C480" w:rsidR="006D4209" w:rsidRPr="007474F0" w:rsidRDefault="006D4209" w:rsidP="002238C0">
      <w:pPr>
        <w:spacing w:line="276" w:lineRule="auto"/>
        <w:ind w:left="-6"/>
        <w:rPr>
          <w:rFonts w:asciiTheme="majorBidi" w:hAnsiTheme="majorBidi" w:cstheme="majorBidi"/>
          <w:color w:val="000000"/>
          <w:rtl/>
        </w:rPr>
      </w:pPr>
      <w:r w:rsidRPr="007474F0">
        <w:rPr>
          <w:rFonts w:asciiTheme="majorBidi" w:hAnsiTheme="majorBidi" w:cstheme="majorBidi"/>
          <w:color w:val="000000"/>
          <w:rtl/>
        </w:rPr>
        <w:t>إن القضاء اللبناني وحده هو المرجع الصالح للنظر في كل خلاف يمكن أن يحصل بين الإدارة والملتزم من جراء تنفيذ هذا الإلتزام.</w:t>
      </w:r>
    </w:p>
    <w:p w14:paraId="64B34679" w14:textId="45E3A977" w:rsidR="00470AA1" w:rsidRDefault="00BE27EE" w:rsidP="00470AA1">
      <w:pPr>
        <w:spacing w:line="276" w:lineRule="auto"/>
        <w:rPr>
          <w:ins w:id="35" w:author="User" w:date="2025-11-17T11:26:00Z" w16du:dateUtc="2025-11-17T09:26:00Z"/>
          <w:rFonts w:asciiTheme="majorBidi" w:hAnsiTheme="majorBidi" w:cstheme="majorBidi"/>
          <w:rtl/>
        </w:rPr>
      </w:pPr>
      <w:r w:rsidRPr="007474F0">
        <w:rPr>
          <w:rFonts w:asciiTheme="majorBidi" w:hAnsiTheme="majorBidi" w:cstheme="majorBidi"/>
          <w:rtl/>
        </w:rPr>
        <w:br w:type="page"/>
      </w:r>
    </w:p>
    <w:p w14:paraId="60CE1161" w14:textId="16E010C6" w:rsidR="00470AA1" w:rsidRPr="00470AA1" w:rsidRDefault="00470AA1" w:rsidP="00470AA1">
      <w:pPr>
        <w:spacing w:line="276" w:lineRule="auto"/>
        <w:jc w:val="center"/>
        <w:rPr>
          <w:ins w:id="36" w:author="User" w:date="2025-11-17T11:27:00Z" w16du:dateUtc="2025-11-17T09:27:00Z"/>
          <w:rFonts w:asciiTheme="majorBidi" w:hAnsiTheme="majorBidi" w:cstheme="majorBidi"/>
          <w:b/>
          <w:bCs/>
          <w:u w:val="single"/>
          <w:rtl/>
          <w:rPrChange w:id="37" w:author="User" w:date="2025-11-17T11:28:00Z" w16du:dateUtc="2025-11-17T09:28:00Z">
            <w:rPr>
              <w:ins w:id="38" w:author="User" w:date="2025-11-17T11:27:00Z" w16du:dateUtc="2025-11-17T09:27:00Z"/>
              <w:rFonts w:asciiTheme="majorBidi" w:hAnsiTheme="majorBidi" w:cstheme="majorBidi"/>
              <w:rtl/>
            </w:rPr>
          </w:rPrChange>
        </w:rPr>
      </w:pPr>
      <w:ins w:id="39" w:author="User" w:date="2025-11-17T11:27:00Z" w16du:dateUtc="2025-11-17T09:27:00Z">
        <w:r w:rsidRPr="00470AA1">
          <w:rPr>
            <w:rFonts w:asciiTheme="majorBidi" w:hAnsiTheme="majorBidi" w:cstheme="majorBidi" w:hint="cs"/>
            <w:b/>
            <w:bCs/>
            <w:u w:val="single"/>
            <w:rtl/>
            <w:rPrChange w:id="40" w:author="User" w:date="2025-11-17T11:28:00Z" w16du:dateUtc="2025-11-17T09:28:00Z">
              <w:rPr>
                <w:rFonts w:asciiTheme="majorBidi" w:hAnsiTheme="majorBidi" w:cstheme="majorBidi" w:hint="cs"/>
                <w:rtl/>
              </w:rPr>
            </w:rPrChange>
          </w:rPr>
          <w:lastRenderedPageBreak/>
          <w:t>الملحق رقم (1)</w:t>
        </w:r>
      </w:ins>
    </w:p>
    <w:p w14:paraId="1D421FF1" w14:textId="570CD041" w:rsidR="00470AA1" w:rsidRDefault="00470AA1" w:rsidP="00470AA1">
      <w:pPr>
        <w:spacing w:line="276" w:lineRule="auto"/>
        <w:jc w:val="center"/>
        <w:rPr>
          <w:ins w:id="41" w:author="User" w:date="2025-11-17T11:29:00Z" w16du:dateUtc="2025-11-17T09:29:00Z"/>
          <w:rFonts w:asciiTheme="majorBidi" w:hAnsiTheme="majorBidi" w:cstheme="majorBidi"/>
          <w:b/>
          <w:bCs/>
          <w:u w:val="single"/>
          <w:rtl/>
        </w:rPr>
      </w:pPr>
      <w:ins w:id="42" w:author="User" w:date="2025-11-17T11:27:00Z" w16du:dateUtc="2025-11-17T09:27:00Z">
        <w:r w:rsidRPr="00470AA1">
          <w:rPr>
            <w:rFonts w:asciiTheme="majorBidi" w:hAnsiTheme="majorBidi" w:cstheme="majorBidi" w:hint="cs"/>
            <w:b/>
            <w:bCs/>
            <w:u w:val="single"/>
            <w:rtl/>
            <w:rPrChange w:id="43" w:author="User" w:date="2025-11-17T11:28:00Z" w16du:dateUtc="2025-11-17T09:28:00Z">
              <w:rPr>
                <w:rFonts w:asciiTheme="majorBidi" w:hAnsiTheme="majorBidi" w:cstheme="majorBidi" w:hint="cs"/>
                <w:rtl/>
              </w:rPr>
            </w:rPrChange>
          </w:rPr>
          <w:t>الشروط الفنية لإجتناء كروز الصنوبر المثمر</w:t>
        </w:r>
      </w:ins>
    </w:p>
    <w:p w14:paraId="0DB6F8B9" w14:textId="77777777" w:rsidR="00470AA1" w:rsidRDefault="00470AA1" w:rsidP="00470AA1">
      <w:pPr>
        <w:spacing w:line="276" w:lineRule="auto"/>
        <w:jc w:val="center"/>
        <w:rPr>
          <w:ins w:id="44" w:author="User" w:date="2025-11-17T11:29:00Z" w16du:dateUtc="2025-11-17T09:29:00Z"/>
          <w:rFonts w:asciiTheme="majorBidi" w:hAnsiTheme="majorBidi" w:cstheme="majorBidi"/>
          <w:b/>
          <w:bCs/>
          <w:u w:val="single"/>
          <w:rtl/>
        </w:rPr>
      </w:pPr>
    </w:p>
    <w:p w14:paraId="5FE2E492" w14:textId="77777777" w:rsidR="00470AA1" w:rsidRDefault="00470AA1" w:rsidP="00470AA1">
      <w:pPr>
        <w:spacing w:line="276" w:lineRule="auto"/>
        <w:jc w:val="center"/>
        <w:rPr>
          <w:ins w:id="45" w:author="User" w:date="2025-11-17T11:29:00Z" w16du:dateUtc="2025-11-17T09:29:00Z"/>
          <w:rFonts w:asciiTheme="majorBidi" w:hAnsiTheme="majorBidi" w:cstheme="majorBidi"/>
          <w:b/>
          <w:bCs/>
          <w:u w:val="single"/>
          <w:rtl/>
        </w:rPr>
      </w:pPr>
    </w:p>
    <w:p w14:paraId="086F3275" w14:textId="1BE82CB0" w:rsidR="00470AA1" w:rsidRDefault="00470AA1" w:rsidP="00470AA1">
      <w:pPr>
        <w:spacing w:line="276" w:lineRule="auto"/>
        <w:jc w:val="left"/>
        <w:rPr>
          <w:ins w:id="46" w:author="User" w:date="2025-11-17T11:31:00Z" w16du:dateUtc="2025-11-17T09:31:00Z"/>
          <w:rFonts w:asciiTheme="majorBidi" w:hAnsiTheme="majorBidi" w:cstheme="majorBidi"/>
          <w:rtl/>
        </w:rPr>
      </w:pPr>
      <w:ins w:id="47" w:author="User" w:date="2025-11-17T11:29:00Z" w16du:dateUtc="2025-11-17T09:29:00Z">
        <w:r>
          <w:rPr>
            <w:rFonts w:asciiTheme="majorBidi" w:hAnsiTheme="majorBidi" w:cstheme="majorBidi" w:hint="cs"/>
            <w:b/>
            <w:bCs/>
            <w:u w:val="single"/>
            <w:rtl/>
          </w:rPr>
          <w:t>المادة الثلاثون</w:t>
        </w:r>
        <w:r w:rsidRPr="00470AA1">
          <w:rPr>
            <w:rFonts w:asciiTheme="majorBidi" w:hAnsiTheme="majorBidi" w:cstheme="majorBidi" w:hint="cs"/>
            <w:b/>
            <w:bCs/>
            <w:rtl/>
            <w:rPrChange w:id="48" w:author="User" w:date="2025-11-17T11:29:00Z" w16du:dateUtc="2025-11-17T09:29:00Z">
              <w:rPr>
                <w:rFonts w:asciiTheme="majorBidi" w:hAnsiTheme="majorBidi" w:cstheme="majorBidi" w:hint="cs"/>
                <w:b/>
                <w:bCs/>
                <w:u w:val="single"/>
                <w:rtl/>
              </w:rPr>
            </w:rPrChange>
          </w:rPr>
          <w:t>:</w:t>
        </w:r>
        <w:r>
          <w:rPr>
            <w:rFonts w:asciiTheme="majorBidi" w:hAnsiTheme="majorBidi" w:cstheme="majorBidi" w:hint="cs"/>
            <w:b/>
            <w:bCs/>
            <w:u w:val="single"/>
            <w:rtl/>
          </w:rPr>
          <w:t xml:space="preserve"> </w:t>
        </w:r>
      </w:ins>
    </w:p>
    <w:p w14:paraId="386CE10D" w14:textId="32281F84" w:rsidR="00470AA1" w:rsidRDefault="00470AA1" w:rsidP="00470AA1">
      <w:pPr>
        <w:spacing w:line="276" w:lineRule="auto"/>
        <w:jc w:val="left"/>
        <w:rPr>
          <w:ins w:id="49" w:author="User" w:date="2025-11-17T11:33:00Z" w16du:dateUtc="2025-11-17T09:33:00Z"/>
          <w:rFonts w:asciiTheme="majorBidi" w:hAnsiTheme="majorBidi" w:cstheme="majorBidi"/>
          <w:rtl/>
        </w:rPr>
      </w:pPr>
      <w:ins w:id="50" w:author="User" w:date="2025-11-17T11:31:00Z" w16du:dateUtc="2025-11-17T09:31:00Z">
        <w:r w:rsidRPr="00470AA1">
          <w:rPr>
            <w:rFonts w:asciiTheme="majorBidi" w:hAnsiTheme="majorBidi" w:cstheme="majorBidi" w:hint="cs"/>
            <w:b/>
            <w:bCs/>
            <w:u w:val="single"/>
            <w:rtl/>
            <w:rPrChange w:id="51" w:author="User" w:date="2025-11-17T11:33:00Z" w16du:dateUtc="2025-11-17T09:33:00Z">
              <w:rPr>
                <w:rFonts w:asciiTheme="majorBidi" w:hAnsiTheme="majorBidi" w:cstheme="majorBidi" w:hint="cs"/>
                <w:rtl/>
              </w:rPr>
            </w:rPrChange>
          </w:rPr>
          <w:t>الفقرة الأولى:</w:t>
        </w:r>
        <w:r>
          <w:rPr>
            <w:rFonts w:asciiTheme="majorBidi" w:hAnsiTheme="majorBidi" w:cstheme="majorBidi" w:hint="cs"/>
            <w:rtl/>
          </w:rPr>
          <w:t xml:space="preserve"> التلزيم يشمل إستثمار كروز الصنوبر فقط دون القطع أو التشحيل.</w:t>
        </w:r>
      </w:ins>
    </w:p>
    <w:p w14:paraId="77B4AAD1" w14:textId="77777777" w:rsidR="00470AA1" w:rsidRDefault="00470AA1" w:rsidP="00470AA1">
      <w:pPr>
        <w:spacing w:line="276" w:lineRule="auto"/>
        <w:jc w:val="left"/>
        <w:rPr>
          <w:ins w:id="52" w:author="User" w:date="2025-11-17T11:31:00Z" w16du:dateUtc="2025-11-17T09:31:00Z"/>
          <w:rFonts w:asciiTheme="majorBidi" w:hAnsiTheme="majorBidi" w:cstheme="majorBidi"/>
          <w:rtl/>
        </w:rPr>
      </w:pPr>
    </w:p>
    <w:p w14:paraId="5A538849" w14:textId="7A439C9B" w:rsidR="00470AA1" w:rsidRDefault="00470AA1" w:rsidP="00470AA1">
      <w:pPr>
        <w:spacing w:line="276" w:lineRule="auto"/>
        <w:jc w:val="left"/>
        <w:rPr>
          <w:ins w:id="53" w:author="User" w:date="2025-11-17T11:33:00Z" w16du:dateUtc="2025-11-17T09:33:00Z"/>
          <w:rFonts w:asciiTheme="majorBidi" w:hAnsiTheme="majorBidi" w:cstheme="majorBidi"/>
          <w:rtl/>
        </w:rPr>
      </w:pPr>
      <w:ins w:id="54" w:author="User" w:date="2025-11-17T11:31:00Z" w16du:dateUtc="2025-11-17T09:31:00Z">
        <w:r w:rsidRPr="00470AA1">
          <w:rPr>
            <w:rFonts w:asciiTheme="majorBidi" w:hAnsiTheme="majorBidi" w:cstheme="majorBidi" w:hint="cs"/>
            <w:b/>
            <w:bCs/>
            <w:u w:val="single"/>
            <w:rtl/>
            <w:rPrChange w:id="55" w:author="User" w:date="2025-11-17T11:33:00Z" w16du:dateUtc="2025-11-17T09:33:00Z">
              <w:rPr>
                <w:rFonts w:asciiTheme="majorBidi" w:hAnsiTheme="majorBidi" w:cstheme="majorBidi" w:hint="cs"/>
                <w:rtl/>
              </w:rPr>
            </w:rPrChange>
          </w:rPr>
          <w:t>الفقرة الثانية:</w:t>
        </w:r>
        <w:r>
          <w:rPr>
            <w:rFonts w:asciiTheme="majorBidi" w:hAnsiTheme="majorBidi" w:cstheme="majorBidi" w:hint="cs"/>
            <w:rtl/>
          </w:rPr>
          <w:t xml:space="preserve"> تبدء مهلة </w:t>
        </w:r>
      </w:ins>
      <w:ins w:id="56" w:author="User" w:date="2025-11-17T11:32:00Z" w16du:dateUtc="2025-11-17T09:32:00Z">
        <w:r>
          <w:rPr>
            <w:rFonts w:asciiTheme="majorBidi" w:hAnsiTheme="majorBidi" w:cstheme="majorBidi" w:hint="cs"/>
            <w:rtl/>
          </w:rPr>
          <w:t>قطاف الكروز من أول تشرين الثان وتنتهي في 15نيسان من كل عام.</w:t>
        </w:r>
      </w:ins>
    </w:p>
    <w:p w14:paraId="0138A0EE" w14:textId="77777777" w:rsidR="00470AA1" w:rsidRDefault="00470AA1" w:rsidP="00470AA1">
      <w:pPr>
        <w:spacing w:line="276" w:lineRule="auto"/>
        <w:jc w:val="left"/>
        <w:rPr>
          <w:ins w:id="57" w:author="User" w:date="2025-11-17T11:32:00Z" w16du:dateUtc="2025-11-17T09:32:00Z"/>
          <w:rFonts w:asciiTheme="majorBidi" w:hAnsiTheme="majorBidi" w:cstheme="majorBidi"/>
          <w:rtl/>
        </w:rPr>
      </w:pPr>
    </w:p>
    <w:p w14:paraId="6427A649" w14:textId="5A98C732" w:rsidR="00470AA1" w:rsidRDefault="00470AA1" w:rsidP="00470AA1">
      <w:pPr>
        <w:spacing w:line="276" w:lineRule="auto"/>
        <w:jc w:val="left"/>
        <w:rPr>
          <w:ins w:id="58" w:author="User" w:date="2025-11-17T12:56:00Z" w16du:dateUtc="2025-11-17T10:56:00Z"/>
          <w:rFonts w:asciiTheme="majorBidi" w:hAnsiTheme="majorBidi" w:cstheme="majorBidi"/>
        </w:rPr>
      </w:pPr>
      <w:ins w:id="59" w:author="User" w:date="2025-11-17T11:32:00Z" w16du:dateUtc="2025-11-17T09:32:00Z">
        <w:r w:rsidRPr="00470AA1">
          <w:rPr>
            <w:rFonts w:asciiTheme="majorBidi" w:hAnsiTheme="majorBidi" w:cstheme="majorBidi" w:hint="cs"/>
            <w:b/>
            <w:bCs/>
            <w:u w:val="single"/>
            <w:rtl/>
            <w:rPrChange w:id="60" w:author="User" w:date="2025-11-17T11:33:00Z" w16du:dateUtc="2025-11-17T09:33:00Z">
              <w:rPr>
                <w:rFonts w:asciiTheme="majorBidi" w:hAnsiTheme="majorBidi" w:cstheme="majorBidi" w:hint="cs"/>
                <w:rtl/>
              </w:rPr>
            </w:rPrChange>
          </w:rPr>
          <w:t>الفقرة الثالثة:</w:t>
        </w:r>
        <w:r>
          <w:rPr>
            <w:rFonts w:asciiTheme="majorBidi" w:hAnsiTheme="majorBidi" w:cstheme="majorBidi" w:hint="cs"/>
            <w:rtl/>
          </w:rPr>
          <w:t xml:space="preserve"> يمنع على الملتزم خلال عملية قطاف كروز الصنوبر تكسير الأغصان</w:t>
        </w:r>
      </w:ins>
      <w:ins w:id="61" w:author="User" w:date="2025-11-17T11:33:00Z" w16du:dateUtc="2025-11-17T09:33:00Z">
        <w:r>
          <w:rPr>
            <w:rFonts w:asciiTheme="majorBidi" w:hAnsiTheme="majorBidi" w:cstheme="majorBidi" w:hint="cs"/>
            <w:rtl/>
          </w:rPr>
          <w:t xml:space="preserve"> أو الحاق أي ضرر بالأشجار الواقعة ضمن الحرج المثمر.</w:t>
        </w:r>
      </w:ins>
    </w:p>
    <w:p w14:paraId="00FD98AE" w14:textId="77777777" w:rsidR="00482C52" w:rsidRDefault="00482C52" w:rsidP="00470AA1">
      <w:pPr>
        <w:spacing w:line="276" w:lineRule="auto"/>
        <w:jc w:val="left"/>
        <w:rPr>
          <w:ins w:id="62" w:author="User" w:date="2025-11-17T11:34:00Z" w16du:dateUtc="2025-11-17T09:34:00Z"/>
          <w:rFonts w:asciiTheme="majorBidi" w:hAnsiTheme="majorBidi" w:cstheme="majorBidi"/>
          <w:rtl/>
        </w:rPr>
      </w:pPr>
    </w:p>
    <w:p w14:paraId="4A2572C6" w14:textId="08936518" w:rsidR="00470AA1" w:rsidRDefault="00470AA1" w:rsidP="00470AA1">
      <w:pPr>
        <w:spacing w:line="276" w:lineRule="auto"/>
        <w:jc w:val="left"/>
        <w:rPr>
          <w:ins w:id="63" w:author="User" w:date="2025-11-17T11:35:00Z" w16du:dateUtc="2025-11-17T09:35:00Z"/>
          <w:rFonts w:asciiTheme="majorBidi" w:hAnsiTheme="majorBidi" w:cstheme="majorBidi"/>
          <w:rtl/>
        </w:rPr>
      </w:pPr>
      <w:ins w:id="64" w:author="User" w:date="2025-11-17T11:34:00Z" w16du:dateUtc="2025-11-17T09:34:00Z">
        <w:r w:rsidRPr="0062567A">
          <w:rPr>
            <w:rFonts w:asciiTheme="majorBidi" w:hAnsiTheme="majorBidi" w:cstheme="majorBidi" w:hint="cs"/>
            <w:b/>
            <w:bCs/>
            <w:u w:val="single"/>
            <w:rtl/>
            <w:rPrChange w:id="65" w:author="User" w:date="2025-11-17T11:44:00Z" w16du:dateUtc="2025-11-17T09:44:00Z">
              <w:rPr>
                <w:rFonts w:asciiTheme="majorBidi" w:hAnsiTheme="majorBidi" w:cstheme="majorBidi" w:hint="cs"/>
                <w:rtl/>
              </w:rPr>
            </w:rPrChange>
          </w:rPr>
          <w:t>الفقرة الرابعة:</w:t>
        </w:r>
        <w:r>
          <w:rPr>
            <w:rFonts w:asciiTheme="majorBidi" w:hAnsiTheme="majorBidi" w:cstheme="majorBidi" w:hint="cs"/>
            <w:rtl/>
          </w:rPr>
          <w:t xml:space="preserve"> يمنع على الملتزم تحت طائلة</w:t>
        </w:r>
      </w:ins>
      <w:ins w:id="66" w:author="User" w:date="2025-11-17T11:35:00Z" w16du:dateUtc="2025-11-17T09:35:00Z">
        <w:r>
          <w:rPr>
            <w:rFonts w:asciiTheme="majorBidi" w:hAnsiTheme="majorBidi" w:cstheme="majorBidi" w:hint="cs"/>
            <w:rtl/>
          </w:rPr>
          <w:t xml:space="preserve"> إيقافه عن العمل إضرام النيران تحت الأشجار بهدف تنظيف أرض الحرج لجمع كروز الصنوبر.</w:t>
        </w:r>
      </w:ins>
    </w:p>
    <w:p w14:paraId="7C929825" w14:textId="273EFA5C" w:rsidR="00470AA1" w:rsidRDefault="00470AA1" w:rsidP="00470AA1">
      <w:pPr>
        <w:spacing w:line="276" w:lineRule="auto"/>
        <w:jc w:val="left"/>
        <w:rPr>
          <w:ins w:id="67" w:author="User" w:date="2025-11-17T12:56:00Z" w16du:dateUtc="2025-11-17T10:56:00Z"/>
          <w:rFonts w:asciiTheme="majorBidi" w:hAnsiTheme="majorBidi" w:cstheme="majorBidi"/>
        </w:rPr>
      </w:pPr>
      <w:ins w:id="68" w:author="User" w:date="2025-11-17T11:35:00Z" w16du:dateUtc="2025-11-17T09:35:00Z">
        <w:r w:rsidRPr="0062567A">
          <w:rPr>
            <w:rFonts w:asciiTheme="majorBidi" w:hAnsiTheme="majorBidi" w:cstheme="majorBidi" w:hint="cs"/>
            <w:b/>
            <w:bCs/>
            <w:u w:val="single"/>
            <w:rtl/>
            <w:rPrChange w:id="69" w:author="User" w:date="2025-11-17T11:44:00Z" w16du:dateUtc="2025-11-17T09:44:00Z">
              <w:rPr>
                <w:rFonts w:asciiTheme="majorBidi" w:hAnsiTheme="majorBidi" w:cstheme="majorBidi" w:hint="cs"/>
                <w:rtl/>
              </w:rPr>
            </w:rPrChange>
          </w:rPr>
          <w:t>الفقرة الخامسة:</w:t>
        </w:r>
      </w:ins>
      <w:ins w:id="70" w:author="User" w:date="2025-11-17T11:39:00Z" w16du:dateUtc="2025-11-17T09:39:00Z">
        <w:r w:rsidR="0062567A">
          <w:rPr>
            <w:rFonts w:asciiTheme="majorBidi" w:hAnsiTheme="majorBidi" w:cstheme="majorBidi" w:hint="cs"/>
            <w:rtl/>
          </w:rPr>
          <w:t xml:space="preserve"> يمنع على الملتزم قطع أو</w:t>
        </w:r>
      </w:ins>
      <w:ins w:id="71" w:author="User" w:date="2025-11-17T11:40:00Z" w16du:dateUtc="2025-11-17T09:40:00Z">
        <w:r w:rsidR="0062567A">
          <w:rPr>
            <w:rFonts w:asciiTheme="majorBidi" w:hAnsiTheme="majorBidi" w:cstheme="majorBidi" w:hint="cs"/>
            <w:rtl/>
          </w:rPr>
          <w:t xml:space="preserve"> إزالة الأشجار أو نقل الأتربة أو الصخور بهدف إستحداث طرقات جديدة داخل الحرج أو لأي سبب آخر.</w:t>
        </w:r>
      </w:ins>
    </w:p>
    <w:p w14:paraId="0B471CB6" w14:textId="77777777" w:rsidR="00482C52" w:rsidRDefault="00482C52" w:rsidP="00470AA1">
      <w:pPr>
        <w:spacing w:line="276" w:lineRule="auto"/>
        <w:jc w:val="left"/>
        <w:rPr>
          <w:ins w:id="72" w:author="User" w:date="2025-11-17T11:43:00Z" w16du:dateUtc="2025-11-17T09:43:00Z"/>
          <w:rFonts w:asciiTheme="majorBidi" w:hAnsiTheme="majorBidi" w:cstheme="majorBidi"/>
          <w:rtl/>
        </w:rPr>
      </w:pPr>
    </w:p>
    <w:p w14:paraId="20E51B64" w14:textId="72989D20" w:rsidR="0062567A" w:rsidRDefault="0062567A" w:rsidP="00470AA1">
      <w:pPr>
        <w:spacing w:line="276" w:lineRule="auto"/>
        <w:jc w:val="left"/>
        <w:rPr>
          <w:ins w:id="73" w:author="User" w:date="2025-11-17T11:34:00Z" w16du:dateUtc="2025-11-17T09:34:00Z"/>
          <w:rFonts w:asciiTheme="majorBidi" w:hAnsiTheme="majorBidi" w:cstheme="majorBidi"/>
          <w:rtl/>
        </w:rPr>
      </w:pPr>
      <w:ins w:id="74" w:author="User" w:date="2025-11-17T11:43:00Z" w16du:dateUtc="2025-11-17T09:43:00Z">
        <w:r w:rsidRPr="0062567A">
          <w:rPr>
            <w:rFonts w:asciiTheme="majorBidi" w:hAnsiTheme="majorBidi" w:cstheme="majorBidi" w:hint="cs"/>
            <w:b/>
            <w:bCs/>
            <w:u w:val="single"/>
            <w:rtl/>
            <w:rPrChange w:id="75" w:author="User" w:date="2025-11-17T11:44:00Z" w16du:dateUtc="2025-11-17T09:44:00Z">
              <w:rPr>
                <w:rFonts w:asciiTheme="majorBidi" w:hAnsiTheme="majorBidi" w:cstheme="majorBidi" w:hint="cs"/>
                <w:rtl/>
              </w:rPr>
            </w:rPrChange>
          </w:rPr>
          <w:t>الفقرة السادسة:</w:t>
        </w:r>
        <w:r>
          <w:rPr>
            <w:rFonts w:asciiTheme="majorBidi" w:hAnsiTheme="majorBidi" w:cstheme="majorBidi" w:hint="cs"/>
            <w:rtl/>
          </w:rPr>
          <w:t xml:space="preserve"> يقع على عاتق الملتزم مسؤولية كل ضرر يحصل في الحرج جراء عدم التقيد</w:t>
        </w:r>
      </w:ins>
      <w:ins w:id="76" w:author="User" w:date="2025-11-17T11:44:00Z" w16du:dateUtc="2025-11-17T09:44:00Z">
        <w:r>
          <w:rPr>
            <w:rFonts w:asciiTheme="majorBidi" w:hAnsiTheme="majorBidi" w:cstheme="majorBidi" w:hint="cs"/>
            <w:rtl/>
          </w:rPr>
          <w:t xml:space="preserve"> بالشروط المنصوص عليها في دفتر الشروط هذا.</w:t>
        </w:r>
      </w:ins>
    </w:p>
    <w:p w14:paraId="4553E87D" w14:textId="77777777" w:rsidR="00470AA1" w:rsidRDefault="00470AA1" w:rsidP="00470AA1">
      <w:pPr>
        <w:spacing w:line="276" w:lineRule="auto"/>
        <w:jc w:val="left"/>
        <w:rPr>
          <w:ins w:id="77" w:author="User" w:date="2025-11-17T11:34:00Z" w16du:dateUtc="2025-11-17T09:34:00Z"/>
          <w:rFonts w:asciiTheme="majorBidi" w:hAnsiTheme="majorBidi" w:cstheme="majorBidi"/>
          <w:rtl/>
        </w:rPr>
      </w:pPr>
    </w:p>
    <w:p w14:paraId="1120481E" w14:textId="1C0FE47D" w:rsidR="00470AA1" w:rsidRDefault="00470AA1" w:rsidP="00470AA1">
      <w:pPr>
        <w:spacing w:line="276" w:lineRule="auto"/>
        <w:jc w:val="left"/>
        <w:rPr>
          <w:ins w:id="78" w:author="User" w:date="2025-11-17T12:56:00Z" w16du:dateUtc="2025-11-17T10:56:00Z"/>
          <w:rFonts w:asciiTheme="majorBidi" w:hAnsiTheme="majorBidi" w:cstheme="majorBidi"/>
        </w:rPr>
      </w:pPr>
      <w:ins w:id="79" w:author="User" w:date="2025-11-17T11:34:00Z" w16du:dateUtc="2025-11-17T09:34:00Z">
        <w:r w:rsidRPr="00470AA1">
          <w:rPr>
            <w:rFonts w:asciiTheme="majorBidi" w:hAnsiTheme="majorBidi" w:cstheme="majorBidi" w:hint="cs"/>
            <w:b/>
            <w:bCs/>
            <w:u w:val="single"/>
            <w:rtl/>
            <w:rPrChange w:id="80" w:author="User" w:date="2025-11-17T11:34:00Z" w16du:dateUtc="2025-11-17T09:34:00Z">
              <w:rPr>
                <w:rFonts w:asciiTheme="majorBidi" w:hAnsiTheme="majorBidi" w:cstheme="majorBidi" w:hint="cs"/>
                <w:rtl/>
              </w:rPr>
            </w:rPrChange>
          </w:rPr>
          <w:t xml:space="preserve">المادة الواحدة والثلاثون: </w:t>
        </w:r>
        <w:r>
          <w:rPr>
            <w:rFonts w:asciiTheme="majorBidi" w:hAnsiTheme="majorBidi" w:cstheme="majorBidi" w:hint="cs"/>
            <w:b/>
            <w:bCs/>
            <w:u w:val="single"/>
            <w:rtl/>
          </w:rPr>
          <w:t xml:space="preserve"> </w:t>
        </w:r>
        <w:r>
          <w:rPr>
            <w:rFonts w:asciiTheme="majorBidi" w:hAnsiTheme="majorBidi" w:cstheme="majorBidi" w:hint="cs"/>
            <w:rtl/>
          </w:rPr>
          <w:t xml:space="preserve">تنتدب وزارة الزراعة </w:t>
        </w:r>
      </w:ins>
      <w:ins w:id="81" w:author="User" w:date="2025-11-17T11:48:00Z" w16du:dateUtc="2025-11-17T09:48:00Z">
        <w:r w:rsidR="00A736CE">
          <w:rPr>
            <w:rFonts w:asciiTheme="majorBidi" w:hAnsiTheme="majorBidi" w:cstheme="majorBidi" w:hint="cs"/>
            <w:rtl/>
          </w:rPr>
          <w:t>(مصلحة الأحراج والثروة الطبيعية)مراقبا" لتنظيم أعمال الإجتناء</w:t>
        </w:r>
      </w:ins>
      <w:ins w:id="82" w:author="User" w:date="2025-11-17T11:49:00Z" w16du:dateUtc="2025-11-17T09:49:00Z">
        <w:r w:rsidR="00A736CE">
          <w:rPr>
            <w:rFonts w:asciiTheme="majorBidi" w:hAnsiTheme="majorBidi" w:cstheme="majorBidi" w:hint="cs"/>
            <w:rtl/>
          </w:rPr>
          <w:t xml:space="preserve"> وفقا" لشروط هذا الدفتر ، وتعليمات مصلحة الأحراج والثروة الطبيعية وقانون الغابات.</w:t>
        </w:r>
      </w:ins>
    </w:p>
    <w:p w14:paraId="7FE36FAF" w14:textId="77777777" w:rsidR="00482C52" w:rsidRDefault="00482C52" w:rsidP="00470AA1">
      <w:pPr>
        <w:spacing w:line="276" w:lineRule="auto"/>
        <w:jc w:val="left"/>
        <w:rPr>
          <w:ins w:id="83" w:author="User" w:date="2025-11-17T11:49:00Z" w16du:dateUtc="2025-11-17T09:49:00Z"/>
          <w:rFonts w:asciiTheme="majorBidi" w:hAnsiTheme="majorBidi" w:cstheme="majorBidi"/>
          <w:rtl/>
        </w:rPr>
      </w:pPr>
    </w:p>
    <w:p w14:paraId="0FDBB0D4" w14:textId="118BDE26" w:rsidR="00A736CE" w:rsidRDefault="00A736CE" w:rsidP="00470AA1">
      <w:pPr>
        <w:spacing w:line="276" w:lineRule="auto"/>
        <w:jc w:val="left"/>
        <w:rPr>
          <w:ins w:id="84" w:author="User" w:date="2025-11-17T12:56:00Z" w16du:dateUtc="2025-11-17T10:56:00Z"/>
          <w:rFonts w:asciiTheme="majorBidi" w:hAnsiTheme="majorBidi" w:cstheme="majorBidi"/>
        </w:rPr>
      </w:pPr>
      <w:ins w:id="85" w:author="User" w:date="2025-11-17T11:49:00Z" w16du:dateUtc="2025-11-17T09:49:00Z">
        <w:r w:rsidRPr="00A736CE">
          <w:rPr>
            <w:rFonts w:asciiTheme="majorBidi" w:hAnsiTheme="majorBidi" w:cstheme="majorBidi" w:hint="cs"/>
            <w:b/>
            <w:bCs/>
            <w:u w:val="single"/>
            <w:rtl/>
            <w:rPrChange w:id="86" w:author="User" w:date="2025-11-17T11:49:00Z" w16du:dateUtc="2025-11-17T09:49:00Z">
              <w:rPr>
                <w:rFonts w:asciiTheme="majorBidi" w:hAnsiTheme="majorBidi" w:cstheme="majorBidi" w:hint="cs"/>
                <w:rtl/>
              </w:rPr>
            </w:rPrChange>
          </w:rPr>
          <w:t xml:space="preserve">المادة الثانية والثلاثون: </w:t>
        </w:r>
        <w:r>
          <w:rPr>
            <w:rFonts w:asciiTheme="majorBidi" w:hAnsiTheme="majorBidi" w:cstheme="majorBidi" w:hint="cs"/>
            <w:b/>
            <w:bCs/>
            <w:u w:val="single"/>
            <w:rtl/>
          </w:rPr>
          <w:t xml:space="preserve"> </w:t>
        </w:r>
      </w:ins>
      <w:ins w:id="87" w:author="User" w:date="2025-11-17T11:50:00Z" w16du:dateUtc="2025-11-17T09:50:00Z">
        <w:r>
          <w:rPr>
            <w:rFonts w:asciiTheme="majorBidi" w:hAnsiTheme="majorBidi" w:cstheme="majorBidi" w:hint="cs"/>
            <w:rtl/>
          </w:rPr>
          <w:t xml:space="preserve">إنّ الأشجار والأغراس المقطوعة خلافا" للأصول المعينة واستثمار خاصلات الغابات الخارجة عن التلزيم مهما كان نوعها </w:t>
        </w:r>
      </w:ins>
      <w:ins w:id="88" w:author="User" w:date="2025-11-17T11:51:00Z" w16du:dateUtc="2025-11-17T09:51:00Z">
        <w:r>
          <w:rPr>
            <w:rFonts w:asciiTheme="majorBidi" w:hAnsiTheme="majorBidi" w:cstheme="majorBidi" w:hint="cs"/>
            <w:rtl/>
          </w:rPr>
          <w:t>تعرّض الملتزم لدفع ضعفي قيمتها التقديرية مع حفظ حق الوزارة بضبطها عند وجودها أن بإستعادتها عند رفعها.</w:t>
        </w:r>
      </w:ins>
    </w:p>
    <w:p w14:paraId="5DE22113" w14:textId="77777777" w:rsidR="00482C52" w:rsidRDefault="00482C52" w:rsidP="00470AA1">
      <w:pPr>
        <w:spacing w:line="276" w:lineRule="auto"/>
        <w:jc w:val="left"/>
        <w:rPr>
          <w:ins w:id="89" w:author="User" w:date="2025-11-17T11:51:00Z" w16du:dateUtc="2025-11-17T09:51:00Z"/>
          <w:rFonts w:asciiTheme="majorBidi" w:hAnsiTheme="majorBidi" w:cstheme="majorBidi"/>
          <w:rtl/>
        </w:rPr>
      </w:pPr>
    </w:p>
    <w:p w14:paraId="50FEDADC" w14:textId="77777777" w:rsidR="00482C52" w:rsidRDefault="00A736CE" w:rsidP="00470AA1">
      <w:pPr>
        <w:spacing w:line="276" w:lineRule="auto"/>
        <w:jc w:val="left"/>
        <w:rPr>
          <w:ins w:id="90" w:author="User" w:date="2025-11-17T12:56:00Z" w16du:dateUtc="2025-11-17T10:56:00Z"/>
          <w:rFonts w:asciiTheme="majorBidi" w:hAnsiTheme="majorBidi" w:cstheme="majorBidi"/>
        </w:rPr>
      </w:pPr>
      <w:ins w:id="91" w:author="User" w:date="2025-11-17T11:51:00Z" w16du:dateUtc="2025-11-17T09:51:00Z">
        <w:r w:rsidRPr="00A736CE">
          <w:rPr>
            <w:rFonts w:asciiTheme="majorBidi" w:hAnsiTheme="majorBidi" w:cstheme="majorBidi" w:hint="cs"/>
            <w:b/>
            <w:bCs/>
            <w:u w:val="single"/>
            <w:rtl/>
            <w:rPrChange w:id="92" w:author="User" w:date="2025-11-17T11:52:00Z" w16du:dateUtc="2025-11-17T09:52:00Z">
              <w:rPr>
                <w:rFonts w:asciiTheme="majorBidi" w:hAnsiTheme="majorBidi" w:cstheme="majorBidi" w:hint="cs"/>
                <w:rtl/>
              </w:rPr>
            </w:rPrChange>
          </w:rPr>
          <w:t xml:space="preserve">المادة الثالثة والثلاثون: </w:t>
        </w:r>
      </w:ins>
      <w:ins w:id="93" w:author="User" w:date="2025-11-17T11:52:00Z" w16du:dateUtc="2025-11-17T09:52:00Z">
        <w:r>
          <w:rPr>
            <w:rFonts w:asciiTheme="majorBidi" w:hAnsiTheme="majorBidi" w:cstheme="majorBidi" w:hint="cs"/>
            <w:b/>
            <w:bCs/>
            <w:u w:val="single"/>
            <w:rtl/>
          </w:rPr>
          <w:t xml:space="preserve"> </w:t>
        </w:r>
        <w:r>
          <w:rPr>
            <w:rFonts w:asciiTheme="majorBidi" w:hAnsiTheme="majorBidi" w:cstheme="majorBidi" w:hint="cs"/>
            <w:rtl/>
          </w:rPr>
          <w:t xml:space="preserve">يمنع حمل النار </w:t>
        </w:r>
      </w:ins>
      <w:ins w:id="94" w:author="User" w:date="2025-11-17T11:53:00Z" w16du:dateUtc="2025-11-17T09:53:00Z">
        <w:r>
          <w:rPr>
            <w:rFonts w:asciiTheme="majorBidi" w:hAnsiTheme="majorBidi" w:cstheme="majorBidi" w:hint="cs"/>
            <w:rtl/>
          </w:rPr>
          <w:t xml:space="preserve">وإضرامها داخل حدود الحرج </w:t>
        </w:r>
      </w:ins>
      <w:ins w:id="95" w:author="User" w:date="2025-11-17T11:54:00Z" w16du:dateUtc="2025-11-17T09:54:00Z">
        <w:r>
          <w:rPr>
            <w:rFonts w:asciiTheme="majorBidi" w:hAnsiTheme="majorBidi" w:cstheme="majorBidi" w:hint="cs"/>
            <w:rtl/>
          </w:rPr>
          <w:t xml:space="preserve">على مسافة لا تقل عن مئتي متر من حدود الحرج ومن حدود الأماكن المأهولة سواء" كان للتفحيم أو لغير ذلك إلاّ ما </w:t>
        </w:r>
      </w:ins>
      <w:ins w:id="96" w:author="User" w:date="2025-11-17T11:55:00Z" w16du:dateUtc="2025-11-17T09:55:00Z">
        <w:r>
          <w:rPr>
            <w:rFonts w:asciiTheme="majorBidi" w:hAnsiTheme="majorBidi" w:cstheme="majorBidi" w:hint="cs"/>
            <w:rtl/>
          </w:rPr>
          <w:t>كان منه للحاجات الشخصي الخاصة ويجب أن تكون محاطة بفسحة خمسة وعشرين مترا" عن كل شرك أو عشب</w:t>
        </w:r>
      </w:ins>
    </w:p>
    <w:p w14:paraId="452EDC9D" w14:textId="77777777" w:rsidR="00482C52" w:rsidRDefault="00482C52" w:rsidP="00470AA1">
      <w:pPr>
        <w:spacing w:line="276" w:lineRule="auto"/>
        <w:jc w:val="left"/>
        <w:rPr>
          <w:ins w:id="97" w:author="User" w:date="2025-11-17T12:56:00Z" w16du:dateUtc="2025-11-17T10:56:00Z"/>
          <w:rFonts w:asciiTheme="majorBidi" w:hAnsiTheme="majorBidi" w:cstheme="majorBidi"/>
        </w:rPr>
      </w:pPr>
    </w:p>
    <w:p w14:paraId="752132FC" w14:textId="77777777" w:rsidR="00482C52" w:rsidRDefault="00482C52" w:rsidP="00470AA1">
      <w:pPr>
        <w:spacing w:line="276" w:lineRule="auto"/>
        <w:jc w:val="left"/>
        <w:rPr>
          <w:ins w:id="98" w:author="User" w:date="2025-11-17T12:56:00Z" w16du:dateUtc="2025-11-17T10:56:00Z"/>
          <w:rFonts w:asciiTheme="majorBidi" w:hAnsiTheme="majorBidi" w:cstheme="majorBidi"/>
        </w:rPr>
      </w:pPr>
    </w:p>
    <w:p w14:paraId="75456D6A" w14:textId="77777777" w:rsidR="00482C52" w:rsidRDefault="00482C52" w:rsidP="00470AA1">
      <w:pPr>
        <w:spacing w:line="276" w:lineRule="auto"/>
        <w:jc w:val="left"/>
        <w:rPr>
          <w:ins w:id="99" w:author="User" w:date="2025-11-17T12:56:00Z" w16du:dateUtc="2025-11-17T10:56:00Z"/>
          <w:rFonts w:asciiTheme="majorBidi" w:hAnsiTheme="majorBidi" w:cstheme="majorBidi"/>
        </w:rPr>
      </w:pPr>
    </w:p>
    <w:p w14:paraId="3017153F" w14:textId="3EB9B444" w:rsidR="00A736CE" w:rsidRDefault="00A736CE" w:rsidP="00470AA1">
      <w:pPr>
        <w:spacing w:line="276" w:lineRule="auto"/>
        <w:jc w:val="left"/>
        <w:rPr>
          <w:ins w:id="100" w:author="User" w:date="2025-11-17T12:56:00Z" w16du:dateUtc="2025-11-17T10:56:00Z"/>
          <w:rFonts w:asciiTheme="majorBidi" w:hAnsiTheme="majorBidi" w:cstheme="majorBidi"/>
        </w:rPr>
      </w:pPr>
      <w:ins w:id="101" w:author="User" w:date="2025-11-17T11:55:00Z" w16du:dateUtc="2025-11-17T09:55:00Z">
        <w:r>
          <w:rPr>
            <w:rFonts w:asciiTheme="majorBidi" w:hAnsiTheme="majorBidi" w:cstheme="majorBidi" w:hint="cs"/>
            <w:rtl/>
          </w:rPr>
          <w:lastRenderedPageBreak/>
          <w:t xml:space="preserve"> أو شجر على أن تبقى مسؤولية العط</w:t>
        </w:r>
      </w:ins>
      <w:ins w:id="102" w:author="User" w:date="2025-11-17T11:56:00Z" w16du:dateUtc="2025-11-17T09:56:00Z">
        <w:r>
          <w:rPr>
            <w:rFonts w:asciiTheme="majorBidi" w:hAnsiTheme="majorBidi" w:cstheme="majorBidi" w:hint="cs"/>
            <w:rtl/>
          </w:rPr>
          <w:t xml:space="preserve">ل والضرر </w:t>
        </w:r>
        <w:r w:rsidR="00861EE5">
          <w:rPr>
            <w:rFonts w:asciiTheme="majorBidi" w:hAnsiTheme="majorBidi" w:cstheme="majorBidi" w:hint="cs"/>
            <w:rtl/>
          </w:rPr>
          <w:t>الناشئة من النار على فاعلها ضمن أحكام القوانين المرعية الإجراء.</w:t>
        </w:r>
      </w:ins>
    </w:p>
    <w:p w14:paraId="47CB6478" w14:textId="77777777" w:rsidR="00482C52" w:rsidRDefault="00482C52" w:rsidP="00470AA1">
      <w:pPr>
        <w:spacing w:line="276" w:lineRule="auto"/>
        <w:jc w:val="left"/>
        <w:rPr>
          <w:ins w:id="103" w:author="User" w:date="2025-11-17T11:56:00Z" w16du:dateUtc="2025-11-17T09:56:00Z"/>
          <w:rFonts w:asciiTheme="majorBidi" w:hAnsiTheme="majorBidi" w:cstheme="majorBidi"/>
          <w:rtl/>
        </w:rPr>
      </w:pPr>
    </w:p>
    <w:p w14:paraId="0E1C67B4" w14:textId="4B17F8F4" w:rsidR="00861EE5" w:rsidRDefault="00861EE5" w:rsidP="00470AA1">
      <w:pPr>
        <w:spacing w:line="276" w:lineRule="auto"/>
        <w:jc w:val="left"/>
        <w:rPr>
          <w:ins w:id="104" w:author="User" w:date="2025-11-17T12:18:00Z" w16du:dateUtc="2025-11-17T10:18:00Z"/>
          <w:rFonts w:asciiTheme="majorBidi" w:hAnsiTheme="majorBidi" w:cstheme="majorBidi"/>
          <w:rtl/>
        </w:rPr>
      </w:pPr>
      <w:ins w:id="105" w:author="User" w:date="2025-11-17T11:57:00Z" w16du:dateUtc="2025-11-17T09:57:00Z">
        <w:r w:rsidRPr="00861EE5">
          <w:rPr>
            <w:rFonts w:asciiTheme="majorBidi" w:hAnsiTheme="majorBidi" w:cstheme="majorBidi" w:hint="cs"/>
            <w:b/>
            <w:bCs/>
            <w:u w:val="single"/>
            <w:rtl/>
            <w:rPrChange w:id="106" w:author="User" w:date="2025-11-17T11:58:00Z" w16du:dateUtc="2025-11-17T09:58:00Z">
              <w:rPr>
                <w:rFonts w:asciiTheme="majorBidi" w:hAnsiTheme="majorBidi" w:cstheme="majorBidi" w:hint="cs"/>
                <w:rtl/>
              </w:rPr>
            </w:rPrChange>
          </w:rPr>
          <w:t>المادة الرابعة والثلا</w:t>
        </w:r>
      </w:ins>
      <w:ins w:id="107" w:author="User" w:date="2025-11-17T11:58:00Z" w16du:dateUtc="2025-11-17T09:58:00Z">
        <w:r w:rsidRPr="00861EE5">
          <w:rPr>
            <w:rFonts w:asciiTheme="majorBidi" w:hAnsiTheme="majorBidi" w:cstheme="majorBidi" w:hint="cs"/>
            <w:b/>
            <w:bCs/>
            <w:u w:val="single"/>
            <w:rtl/>
            <w:rPrChange w:id="108" w:author="User" w:date="2025-11-17T11:58:00Z" w16du:dateUtc="2025-11-17T09:58:00Z">
              <w:rPr>
                <w:rFonts w:asciiTheme="majorBidi" w:hAnsiTheme="majorBidi" w:cstheme="majorBidi" w:hint="cs"/>
                <w:rtl/>
              </w:rPr>
            </w:rPrChange>
          </w:rPr>
          <w:t xml:space="preserve">ثون: </w:t>
        </w:r>
        <w:r>
          <w:rPr>
            <w:rFonts w:asciiTheme="majorBidi" w:hAnsiTheme="majorBidi" w:cstheme="majorBidi" w:hint="cs"/>
            <w:b/>
            <w:bCs/>
            <w:u w:val="single"/>
            <w:rtl/>
          </w:rPr>
          <w:t xml:space="preserve"> </w:t>
        </w:r>
        <w:r>
          <w:rPr>
            <w:rFonts w:asciiTheme="majorBidi" w:hAnsiTheme="majorBidi" w:cstheme="majorBidi" w:hint="cs"/>
            <w:rtl/>
          </w:rPr>
          <w:t>إنّ الملتزم مسؤول بكل حال إبتداء" من يوم إعطائه رخصة الإستثمار حتى يوم مخالص</w:t>
        </w:r>
      </w:ins>
      <w:ins w:id="109" w:author="User" w:date="2025-11-17T11:59:00Z" w16du:dateUtc="2025-11-17T09:59:00Z">
        <w:r>
          <w:rPr>
            <w:rFonts w:asciiTheme="majorBidi" w:hAnsiTheme="majorBidi" w:cstheme="majorBidi" w:hint="cs"/>
            <w:rtl/>
          </w:rPr>
          <w:t>ته النهائية من جميع المخالفات والجنح المنصوص ع</w:t>
        </w:r>
      </w:ins>
      <w:ins w:id="110" w:author="User" w:date="2025-11-17T12:00:00Z" w16du:dateUtc="2025-11-17T10:00:00Z">
        <w:r>
          <w:rPr>
            <w:rFonts w:asciiTheme="majorBidi" w:hAnsiTheme="majorBidi" w:cstheme="majorBidi" w:hint="cs"/>
            <w:rtl/>
          </w:rPr>
          <w:t xml:space="preserve">نها في قانون الغابات التي ترتكب ضمن حدود الحرج، على أنه يمكن نزع هذه المسؤولية </w:t>
        </w:r>
      </w:ins>
      <w:ins w:id="111" w:author="User" w:date="2025-11-17T12:15:00Z" w16du:dateUtc="2025-11-17T10:15:00Z">
        <w:r w:rsidR="004861CD">
          <w:rPr>
            <w:rFonts w:asciiTheme="majorBidi" w:hAnsiTheme="majorBidi" w:cstheme="majorBidi" w:hint="cs"/>
            <w:rtl/>
          </w:rPr>
          <w:t>عنه</w:t>
        </w:r>
      </w:ins>
      <w:ins w:id="112" w:author="User" w:date="2025-11-17T12:00:00Z" w16du:dateUtc="2025-11-17T10:00:00Z">
        <w:r>
          <w:rPr>
            <w:rFonts w:asciiTheme="majorBidi" w:hAnsiTheme="majorBidi" w:cstheme="majorBidi" w:hint="cs"/>
            <w:rtl/>
          </w:rPr>
          <w:t xml:space="preserve"> بالإختيار</w:t>
        </w:r>
      </w:ins>
      <w:ins w:id="113" w:author="User" w:date="2025-11-17T12:01:00Z" w16du:dateUtc="2025-11-17T10:01:00Z">
        <w:r>
          <w:rPr>
            <w:rFonts w:asciiTheme="majorBidi" w:hAnsiTheme="majorBidi" w:cstheme="majorBidi" w:hint="cs"/>
            <w:rtl/>
          </w:rPr>
          <w:t xml:space="preserve"> </w:t>
        </w:r>
      </w:ins>
      <w:ins w:id="114" w:author="User" w:date="2025-11-17T12:15:00Z" w16du:dateUtc="2025-11-17T10:15:00Z">
        <w:r w:rsidR="004861CD">
          <w:rPr>
            <w:rFonts w:asciiTheme="majorBidi" w:hAnsiTheme="majorBidi" w:cstheme="majorBidi" w:hint="cs"/>
            <w:rtl/>
          </w:rPr>
          <w:t xml:space="preserve">عن وقوع المخالفة أو الجنحة قيب أن يعالجها مأمور مصلحة </w:t>
        </w:r>
      </w:ins>
      <w:ins w:id="115" w:author="User" w:date="2025-11-17T12:16:00Z" w16du:dateUtc="2025-11-17T10:16:00Z">
        <w:r w:rsidR="0054603B">
          <w:rPr>
            <w:rFonts w:asciiTheme="majorBidi" w:hAnsiTheme="majorBidi" w:cstheme="majorBidi" w:hint="cs"/>
            <w:rtl/>
          </w:rPr>
          <w:t xml:space="preserve">الأحراج والثروة الطبيعية أو أحد أفراد القوى العامّة ويكون مسؤولا" </w:t>
        </w:r>
      </w:ins>
      <w:ins w:id="116" w:author="User" w:date="2025-11-17T12:17:00Z" w16du:dateUtc="2025-11-17T10:17:00Z">
        <w:r w:rsidR="0054603B">
          <w:rPr>
            <w:rFonts w:asciiTheme="majorBidi" w:hAnsiTheme="majorBidi" w:cstheme="majorBidi" w:hint="cs"/>
            <w:rtl/>
          </w:rPr>
          <w:t>في جميع الأحوال عن الغرامات والتعويضات الحقوقية والمصارف إذ كان مرتكب هذه الجنح حطابوه، أو عماله بوجه عام وكل شخص في خدمته مس</w:t>
        </w:r>
      </w:ins>
      <w:ins w:id="117" w:author="User" w:date="2025-11-17T12:18:00Z" w16du:dateUtc="2025-11-17T10:18:00Z">
        <w:r w:rsidR="0054603B">
          <w:rPr>
            <w:rFonts w:asciiTheme="majorBidi" w:hAnsiTheme="majorBidi" w:cstheme="majorBidi" w:hint="cs"/>
            <w:rtl/>
          </w:rPr>
          <w:t>تخدم بأي صفة كانت في أعمال الإستثمار القطع أو النقل.</w:t>
        </w:r>
      </w:ins>
    </w:p>
    <w:p w14:paraId="74BCED6D" w14:textId="19D52B95" w:rsidR="001A42B5" w:rsidRDefault="001A42B5" w:rsidP="00470AA1">
      <w:pPr>
        <w:spacing w:line="276" w:lineRule="auto"/>
        <w:jc w:val="left"/>
        <w:rPr>
          <w:ins w:id="118" w:author="User" w:date="2025-11-17T12:21:00Z" w16du:dateUtc="2025-11-17T10:21:00Z"/>
          <w:rFonts w:asciiTheme="majorBidi" w:hAnsiTheme="majorBidi" w:cstheme="majorBidi"/>
          <w:rtl/>
        </w:rPr>
      </w:pPr>
      <w:ins w:id="119" w:author="User" w:date="2025-11-17T12:18:00Z" w16du:dateUtc="2025-11-17T10:18:00Z">
        <w:r w:rsidRPr="001A42B5">
          <w:rPr>
            <w:rFonts w:asciiTheme="majorBidi" w:hAnsiTheme="majorBidi" w:cstheme="majorBidi" w:hint="cs"/>
            <w:b/>
            <w:bCs/>
            <w:u w:val="single"/>
            <w:rtl/>
            <w:rPrChange w:id="120" w:author="User" w:date="2025-11-17T12:19:00Z" w16du:dateUtc="2025-11-17T10:19:00Z">
              <w:rPr>
                <w:rFonts w:asciiTheme="majorBidi" w:hAnsiTheme="majorBidi" w:cstheme="majorBidi" w:hint="cs"/>
                <w:rtl/>
              </w:rPr>
            </w:rPrChange>
          </w:rPr>
          <w:t>المادة الخامسة والثلاثون:</w:t>
        </w:r>
      </w:ins>
      <w:ins w:id="121" w:author="User" w:date="2025-11-17T12:19:00Z" w16du:dateUtc="2025-11-17T10:19:00Z">
        <w:r>
          <w:rPr>
            <w:rFonts w:asciiTheme="majorBidi" w:hAnsiTheme="majorBidi" w:cstheme="majorBidi" w:hint="cs"/>
            <w:b/>
            <w:bCs/>
            <w:u w:val="single"/>
            <w:rtl/>
          </w:rPr>
          <w:t xml:space="preserve"> </w:t>
        </w:r>
        <w:r>
          <w:rPr>
            <w:rFonts w:asciiTheme="majorBidi" w:hAnsiTheme="majorBidi" w:cstheme="majorBidi" w:hint="cs"/>
            <w:rtl/>
          </w:rPr>
          <w:t xml:space="preserve">على المراقب المنتدب وحراس أحراج مركز ....................... وأفراد القوى العامّة </w:t>
        </w:r>
      </w:ins>
      <w:ins w:id="122" w:author="User" w:date="2025-11-17T12:20:00Z" w16du:dateUtc="2025-11-17T10:20:00Z">
        <w:r>
          <w:rPr>
            <w:rFonts w:asciiTheme="majorBidi" w:hAnsiTheme="majorBidi" w:cstheme="majorBidi" w:hint="cs"/>
            <w:rtl/>
          </w:rPr>
          <w:t>أن يسهروا على مراقبة القطع ضمن شروط هذا الدفتر ولكل منهم الحق بالدخول الى الحرج للبحث عن المخالفات وإعلام (مصلحة الأحر</w:t>
        </w:r>
      </w:ins>
      <w:ins w:id="123" w:author="User" w:date="2025-11-17T12:21:00Z" w16du:dateUtc="2025-11-17T10:21:00Z">
        <w:r>
          <w:rPr>
            <w:rFonts w:asciiTheme="majorBidi" w:hAnsiTheme="majorBidi" w:cstheme="majorBidi" w:hint="cs"/>
            <w:rtl/>
          </w:rPr>
          <w:t>اج والثروة الطبيعية) فورا" عن المخالفات التي يتحققها بعد أن ينظم بها محضر ضبط وفقا" للقوانين المرعية الإجراء.</w:t>
        </w:r>
      </w:ins>
    </w:p>
    <w:p w14:paraId="31928F86" w14:textId="49A944A2" w:rsidR="001A42B5" w:rsidRDefault="001A42B5" w:rsidP="00470AA1">
      <w:pPr>
        <w:spacing w:line="276" w:lineRule="auto"/>
        <w:jc w:val="left"/>
        <w:rPr>
          <w:ins w:id="124" w:author="User" w:date="2025-11-17T12:23:00Z" w16du:dateUtc="2025-11-17T10:23:00Z"/>
          <w:rFonts w:asciiTheme="majorBidi" w:hAnsiTheme="majorBidi" w:cstheme="majorBidi"/>
          <w:rtl/>
        </w:rPr>
      </w:pPr>
      <w:ins w:id="125" w:author="User" w:date="2025-11-17T12:21:00Z" w16du:dateUtc="2025-11-17T10:21:00Z">
        <w:r w:rsidRPr="001A42B5">
          <w:rPr>
            <w:rFonts w:asciiTheme="majorBidi" w:hAnsiTheme="majorBidi" w:cstheme="majorBidi" w:hint="cs"/>
            <w:b/>
            <w:bCs/>
            <w:u w:val="single"/>
            <w:rtl/>
            <w:rPrChange w:id="126" w:author="User" w:date="2025-11-17T12:22:00Z" w16du:dateUtc="2025-11-17T10:22:00Z">
              <w:rPr>
                <w:rFonts w:asciiTheme="majorBidi" w:hAnsiTheme="majorBidi" w:cstheme="majorBidi" w:hint="cs"/>
                <w:rtl/>
              </w:rPr>
            </w:rPrChange>
          </w:rPr>
          <w:t>المادة الساد</w:t>
        </w:r>
      </w:ins>
      <w:ins w:id="127" w:author="User" w:date="2025-11-17T12:22:00Z" w16du:dateUtc="2025-11-17T10:22:00Z">
        <w:r w:rsidRPr="001A42B5">
          <w:rPr>
            <w:rFonts w:asciiTheme="majorBidi" w:hAnsiTheme="majorBidi" w:cstheme="majorBidi" w:hint="cs"/>
            <w:b/>
            <w:bCs/>
            <w:u w:val="single"/>
            <w:rtl/>
            <w:rPrChange w:id="128" w:author="User" w:date="2025-11-17T12:22:00Z" w16du:dateUtc="2025-11-17T10:22:00Z">
              <w:rPr>
                <w:rFonts w:asciiTheme="majorBidi" w:hAnsiTheme="majorBidi" w:cstheme="majorBidi" w:hint="cs"/>
                <w:rtl/>
              </w:rPr>
            </w:rPrChange>
          </w:rPr>
          <w:t xml:space="preserve">سة والثلاثون: </w:t>
        </w:r>
        <w:r>
          <w:rPr>
            <w:rFonts w:asciiTheme="majorBidi" w:hAnsiTheme="majorBidi" w:cstheme="majorBidi" w:hint="cs"/>
            <w:b/>
            <w:bCs/>
            <w:u w:val="single"/>
            <w:rtl/>
          </w:rPr>
          <w:t xml:space="preserve"> </w:t>
        </w:r>
        <w:r w:rsidRPr="001A42B5">
          <w:rPr>
            <w:rFonts w:asciiTheme="majorBidi" w:hAnsiTheme="majorBidi" w:cstheme="majorBidi" w:hint="cs"/>
            <w:rtl/>
            <w:rPrChange w:id="129" w:author="User" w:date="2025-11-17T12:23:00Z" w16du:dateUtc="2025-11-17T10:23:00Z">
              <w:rPr>
                <w:rFonts w:asciiTheme="majorBidi" w:hAnsiTheme="majorBidi" w:cstheme="majorBidi" w:hint="cs"/>
                <w:b/>
                <w:bCs/>
                <w:rtl/>
              </w:rPr>
            </w:rPrChange>
          </w:rPr>
          <w:t>لا يحق للملتزم أن يتخلى عن جزء أو عن كامل هذا الإلتزام لشخص آخر إلاّ ب</w:t>
        </w:r>
      </w:ins>
      <w:ins w:id="130" w:author="User" w:date="2025-11-17T12:23:00Z" w16du:dateUtc="2025-11-17T10:23:00Z">
        <w:r w:rsidRPr="001A42B5">
          <w:rPr>
            <w:rFonts w:asciiTheme="majorBidi" w:hAnsiTheme="majorBidi" w:cstheme="majorBidi" w:hint="cs"/>
            <w:rtl/>
            <w:rPrChange w:id="131" w:author="User" w:date="2025-11-17T12:23:00Z" w16du:dateUtc="2025-11-17T10:23:00Z">
              <w:rPr>
                <w:rFonts w:asciiTheme="majorBidi" w:hAnsiTheme="majorBidi" w:cstheme="majorBidi" w:hint="cs"/>
                <w:b/>
                <w:bCs/>
                <w:rtl/>
              </w:rPr>
            </w:rPrChange>
          </w:rPr>
          <w:t>عد موافقة وزارة الزراعة (مصلحة الأحراج والثروة الطبيعية) الخطية على ذلك ضمن شروط هذا الدفتر.</w:t>
        </w:r>
      </w:ins>
    </w:p>
    <w:p w14:paraId="4C9C8272" w14:textId="5E01D794" w:rsidR="001A42B5" w:rsidRDefault="001A42B5" w:rsidP="00470AA1">
      <w:pPr>
        <w:spacing w:line="276" w:lineRule="auto"/>
        <w:jc w:val="left"/>
        <w:rPr>
          <w:ins w:id="132" w:author="User" w:date="2025-11-17T12:26:00Z" w16du:dateUtc="2025-11-17T10:26:00Z"/>
          <w:rFonts w:asciiTheme="majorBidi" w:hAnsiTheme="majorBidi" w:cstheme="majorBidi"/>
          <w:rtl/>
        </w:rPr>
      </w:pPr>
      <w:ins w:id="133" w:author="User" w:date="2025-11-17T12:23:00Z" w16du:dateUtc="2025-11-17T10:23:00Z">
        <w:r w:rsidRPr="001A42B5">
          <w:rPr>
            <w:rFonts w:asciiTheme="majorBidi" w:hAnsiTheme="majorBidi" w:cstheme="majorBidi" w:hint="cs"/>
            <w:b/>
            <w:bCs/>
            <w:u w:val="single"/>
            <w:rtl/>
            <w:rPrChange w:id="134" w:author="User" w:date="2025-11-17T12:24:00Z" w16du:dateUtc="2025-11-17T10:24:00Z">
              <w:rPr>
                <w:rFonts w:asciiTheme="majorBidi" w:hAnsiTheme="majorBidi" w:cstheme="majorBidi" w:hint="cs"/>
                <w:rtl/>
              </w:rPr>
            </w:rPrChange>
          </w:rPr>
          <w:t>المادة السابعة والثلاثون</w:t>
        </w:r>
      </w:ins>
      <w:ins w:id="135" w:author="User" w:date="2025-11-17T12:24:00Z" w16du:dateUtc="2025-11-17T10:24:00Z">
        <w:r w:rsidRPr="001A42B5">
          <w:rPr>
            <w:rFonts w:asciiTheme="majorBidi" w:hAnsiTheme="majorBidi" w:cstheme="majorBidi" w:hint="cs"/>
            <w:b/>
            <w:bCs/>
            <w:u w:val="single"/>
            <w:rtl/>
            <w:rPrChange w:id="136" w:author="User" w:date="2025-11-17T12:24:00Z" w16du:dateUtc="2025-11-17T10:24:00Z">
              <w:rPr>
                <w:rFonts w:asciiTheme="majorBidi" w:hAnsiTheme="majorBidi" w:cstheme="majorBidi" w:hint="cs"/>
                <w:rtl/>
              </w:rPr>
            </w:rPrChange>
          </w:rPr>
          <w:t xml:space="preserve">: </w:t>
        </w:r>
        <w:r>
          <w:rPr>
            <w:rFonts w:asciiTheme="majorBidi" w:hAnsiTheme="majorBidi" w:cstheme="majorBidi" w:hint="cs"/>
            <w:b/>
            <w:bCs/>
            <w:u w:val="single"/>
            <w:rtl/>
          </w:rPr>
          <w:t xml:space="preserve"> </w:t>
        </w:r>
        <w:r>
          <w:rPr>
            <w:rFonts w:asciiTheme="majorBidi" w:hAnsiTheme="majorBidi" w:cstheme="majorBidi" w:hint="cs"/>
            <w:rtl/>
          </w:rPr>
          <w:t>يحق لوزراة الزراعة (مصلحة الأحراج والثروة الطبيعية) توقيف الملتزم مؤقتا" عن العمل عند حصول</w:t>
        </w:r>
      </w:ins>
      <w:ins w:id="137" w:author="User" w:date="2025-11-17T12:25:00Z" w16du:dateUtc="2025-11-17T10:25:00Z">
        <w:r>
          <w:rPr>
            <w:rFonts w:asciiTheme="majorBidi" w:hAnsiTheme="majorBidi" w:cstheme="majorBidi" w:hint="cs"/>
            <w:rtl/>
          </w:rPr>
          <w:t xml:space="preserve"> المخالفات لبينما يتمّ إجراء التحقيق بدون أن يكون للملتزم الحق بالمطالبة بالعطل والضرر من جراء </w:t>
        </w:r>
      </w:ins>
      <w:ins w:id="138" w:author="User" w:date="2025-11-17T12:26:00Z" w16du:dateUtc="2025-11-17T10:26:00Z">
        <w:r>
          <w:rPr>
            <w:rFonts w:asciiTheme="majorBidi" w:hAnsiTheme="majorBidi" w:cstheme="majorBidi" w:hint="cs"/>
            <w:rtl/>
          </w:rPr>
          <w:t>التوقيف.</w:t>
        </w:r>
      </w:ins>
    </w:p>
    <w:p w14:paraId="4C16E3F7" w14:textId="25E30E06" w:rsidR="001A42B5" w:rsidRDefault="001A42B5" w:rsidP="00470AA1">
      <w:pPr>
        <w:spacing w:line="276" w:lineRule="auto"/>
        <w:jc w:val="left"/>
        <w:rPr>
          <w:ins w:id="139" w:author="User" w:date="2025-11-17T12:27:00Z" w16du:dateUtc="2025-11-17T10:27:00Z"/>
          <w:rFonts w:asciiTheme="majorBidi" w:hAnsiTheme="majorBidi" w:cstheme="majorBidi"/>
          <w:rtl/>
        </w:rPr>
      </w:pPr>
      <w:ins w:id="140" w:author="User" w:date="2025-11-17T12:26:00Z" w16du:dateUtc="2025-11-17T10:26:00Z">
        <w:r w:rsidRPr="001A42B5">
          <w:rPr>
            <w:rFonts w:asciiTheme="majorBidi" w:hAnsiTheme="majorBidi" w:cstheme="majorBidi" w:hint="cs"/>
            <w:b/>
            <w:bCs/>
            <w:u w:val="single"/>
            <w:rtl/>
            <w:rPrChange w:id="141" w:author="User" w:date="2025-11-17T12:26:00Z" w16du:dateUtc="2025-11-17T10:26:00Z">
              <w:rPr>
                <w:rFonts w:asciiTheme="majorBidi" w:hAnsiTheme="majorBidi" w:cstheme="majorBidi" w:hint="cs"/>
                <w:rtl/>
              </w:rPr>
            </w:rPrChange>
          </w:rPr>
          <w:t xml:space="preserve">المادة الثامنة والثلاثون: </w:t>
        </w:r>
        <w:r>
          <w:rPr>
            <w:rFonts w:asciiTheme="majorBidi" w:hAnsiTheme="majorBidi" w:cstheme="majorBidi" w:hint="cs"/>
            <w:b/>
            <w:bCs/>
            <w:u w:val="single"/>
            <w:rtl/>
          </w:rPr>
          <w:t xml:space="preserve"> </w:t>
        </w:r>
        <w:r>
          <w:rPr>
            <w:rFonts w:asciiTheme="majorBidi" w:hAnsiTheme="majorBidi" w:cstheme="majorBidi" w:hint="cs"/>
            <w:rtl/>
          </w:rPr>
          <w:t>على الملتزم فور إنتهائه من إستثمار الحرج أن يعلم مصلحة الأحراج والثروة ال</w:t>
        </w:r>
      </w:ins>
      <w:ins w:id="142" w:author="User" w:date="2025-11-17T12:27:00Z" w16du:dateUtc="2025-11-17T10:27:00Z">
        <w:r>
          <w:rPr>
            <w:rFonts w:asciiTheme="majorBidi" w:hAnsiTheme="majorBidi" w:cstheme="majorBidi" w:hint="cs"/>
            <w:rtl/>
          </w:rPr>
          <w:t>طبيعية بواسطة مركز الأحراج المختص ليصير الى إجراء الكشف النهائي القانوني بحضوره.</w:t>
        </w:r>
      </w:ins>
    </w:p>
    <w:p w14:paraId="241A32BF" w14:textId="732252D8" w:rsidR="001A42B5" w:rsidRPr="009D3263" w:rsidRDefault="009D3263" w:rsidP="00470AA1">
      <w:pPr>
        <w:spacing w:line="276" w:lineRule="auto"/>
        <w:jc w:val="left"/>
        <w:rPr>
          <w:ins w:id="143" w:author="User" w:date="2025-11-17T12:13:00Z" w16du:dateUtc="2025-11-17T10:13:00Z"/>
          <w:rFonts w:asciiTheme="majorBidi" w:hAnsiTheme="majorBidi" w:cstheme="majorBidi"/>
        </w:rPr>
      </w:pPr>
      <w:ins w:id="144" w:author="User" w:date="2025-11-17T12:27:00Z" w16du:dateUtc="2025-11-17T10:27:00Z">
        <w:r w:rsidRPr="009D3263">
          <w:rPr>
            <w:rFonts w:asciiTheme="majorBidi" w:hAnsiTheme="majorBidi" w:cstheme="majorBidi" w:hint="cs"/>
            <w:b/>
            <w:bCs/>
            <w:u w:val="single"/>
            <w:rtl/>
            <w:rPrChange w:id="145" w:author="User" w:date="2025-11-17T12:27:00Z" w16du:dateUtc="2025-11-17T10:27:00Z">
              <w:rPr>
                <w:rFonts w:asciiTheme="majorBidi" w:hAnsiTheme="majorBidi" w:cstheme="majorBidi" w:hint="cs"/>
                <w:rtl/>
              </w:rPr>
            </w:rPrChange>
          </w:rPr>
          <w:t xml:space="preserve">المادة التاسعة والثلاثون: </w:t>
        </w:r>
        <w:r>
          <w:rPr>
            <w:rFonts w:asciiTheme="majorBidi" w:hAnsiTheme="majorBidi" w:cstheme="majorBidi" w:hint="cs"/>
            <w:b/>
            <w:bCs/>
            <w:u w:val="single"/>
            <w:rtl/>
          </w:rPr>
          <w:t xml:space="preserve"> </w:t>
        </w:r>
      </w:ins>
      <w:ins w:id="146" w:author="User" w:date="2025-11-17T12:28:00Z" w16du:dateUtc="2025-11-17T10:28:00Z">
        <w:r>
          <w:rPr>
            <w:rFonts w:asciiTheme="majorBidi" w:hAnsiTheme="majorBidi" w:cstheme="majorBidi" w:hint="cs"/>
            <w:rtl/>
          </w:rPr>
          <w:t>يحق لوزارة الزراعة (مصلحة الأحراج والثروة الطبيعية) عند و</w:t>
        </w:r>
      </w:ins>
      <w:ins w:id="147" w:author="User" w:date="2025-11-17T12:29:00Z" w16du:dateUtc="2025-11-17T10:29:00Z">
        <w:r>
          <w:rPr>
            <w:rFonts w:asciiTheme="majorBidi" w:hAnsiTheme="majorBidi" w:cstheme="majorBidi" w:hint="cs"/>
            <w:rtl/>
          </w:rPr>
          <w:t>قوع مخالفات لأحكام قانون الغابات ولشروط هذا الدفتر أن تلغي الإلتزام و</w:t>
        </w:r>
      </w:ins>
      <w:ins w:id="148" w:author="User" w:date="2025-11-17T12:30:00Z" w16du:dateUtc="2025-11-17T10:30:00Z">
        <w:r>
          <w:rPr>
            <w:rFonts w:asciiTheme="majorBidi" w:hAnsiTheme="majorBidi" w:cstheme="majorBidi" w:hint="cs"/>
            <w:rtl/>
          </w:rPr>
          <w:t>تدرك الملتزم كل عطل وضرر وفقا" للمادة التاسعة من هذا الدفتر.</w:t>
        </w:r>
      </w:ins>
    </w:p>
    <w:p w14:paraId="42A90B23" w14:textId="34532C58" w:rsidR="004861CD" w:rsidRPr="00482C52" w:rsidRDefault="00482C52" w:rsidP="00470AA1">
      <w:pPr>
        <w:spacing w:line="276" w:lineRule="auto"/>
        <w:jc w:val="left"/>
        <w:rPr>
          <w:ins w:id="149" w:author="User" w:date="2025-11-17T11:26:00Z" w16du:dateUtc="2025-11-17T09:26:00Z"/>
          <w:rFonts w:asciiTheme="majorBidi" w:hAnsiTheme="majorBidi" w:cstheme="majorBidi" w:hint="cs"/>
          <w:b/>
          <w:bCs/>
          <w:rtl/>
          <w:lang w:bidi="ar-LB"/>
          <w:rPrChange w:id="150" w:author="User" w:date="2025-11-17T12:57:00Z" w16du:dateUtc="2025-11-17T10:57:00Z">
            <w:rPr>
              <w:ins w:id="151" w:author="User" w:date="2025-11-17T11:26:00Z" w16du:dateUtc="2025-11-17T09:26:00Z"/>
              <w:rFonts w:asciiTheme="majorBidi" w:hAnsiTheme="majorBidi" w:cstheme="majorBidi" w:hint="cs"/>
              <w:rtl/>
              <w:lang w:bidi="ar-LB"/>
            </w:rPr>
          </w:rPrChange>
        </w:rPr>
        <w:pPrChange w:id="152" w:author="User" w:date="2025-11-17T11:32:00Z" w16du:dateUtc="2025-11-17T09:32:00Z">
          <w:pPr>
            <w:spacing w:line="276" w:lineRule="auto"/>
          </w:pPr>
        </w:pPrChange>
      </w:pPr>
      <w:ins w:id="153" w:author="User" w:date="2025-11-17T12:57:00Z" w16du:dateUtc="2025-11-17T10:57:00Z">
        <w:r w:rsidRPr="00482C52">
          <w:rPr>
            <w:rFonts w:asciiTheme="majorBidi" w:hAnsiTheme="majorBidi" w:cstheme="majorBidi" w:hint="cs"/>
            <w:b/>
            <w:bCs/>
            <w:rtl/>
            <w:lang w:bidi="ar-LB"/>
            <w:rPrChange w:id="154" w:author="User" w:date="2025-11-17T12:57:00Z" w16du:dateUtc="2025-11-17T10:57:00Z">
              <w:rPr>
                <w:rFonts w:asciiTheme="majorBidi" w:hAnsiTheme="majorBidi" w:cstheme="majorBidi" w:hint="cs"/>
                <w:rtl/>
                <w:lang w:bidi="ar-LB"/>
              </w:rPr>
            </w:rPrChange>
          </w:rPr>
          <w:t>رئيس بلدية كفرسلوان</w:t>
        </w:r>
      </w:ins>
    </w:p>
    <w:p w14:paraId="35887B4A" w14:textId="77777777" w:rsidR="00470AA1" w:rsidRDefault="00470AA1" w:rsidP="002238C0">
      <w:pPr>
        <w:spacing w:line="276" w:lineRule="auto"/>
        <w:rPr>
          <w:ins w:id="155" w:author="User" w:date="2025-11-17T11:26:00Z" w16du:dateUtc="2025-11-17T09:26:00Z"/>
          <w:rFonts w:asciiTheme="majorBidi" w:hAnsiTheme="majorBidi" w:cstheme="majorBidi"/>
          <w:rtl/>
        </w:rPr>
      </w:pPr>
    </w:p>
    <w:p w14:paraId="0CC3784D" w14:textId="77777777" w:rsidR="00470AA1" w:rsidRDefault="00470AA1" w:rsidP="002238C0">
      <w:pPr>
        <w:spacing w:line="276" w:lineRule="auto"/>
        <w:rPr>
          <w:ins w:id="156" w:author="User" w:date="2025-11-17T12:57:00Z" w16du:dateUtc="2025-11-17T10:57:00Z"/>
          <w:rFonts w:asciiTheme="majorBidi" w:hAnsiTheme="majorBidi" w:cstheme="majorBidi"/>
        </w:rPr>
      </w:pPr>
    </w:p>
    <w:p w14:paraId="3F7D3027" w14:textId="77777777" w:rsidR="00482C52" w:rsidRDefault="00482C52" w:rsidP="002238C0">
      <w:pPr>
        <w:spacing w:line="276" w:lineRule="auto"/>
        <w:rPr>
          <w:ins w:id="157" w:author="User" w:date="2025-11-17T12:57:00Z" w16du:dateUtc="2025-11-17T10:57:00Z"/>
          <w:rFonts w:asciiTheme="majorBidi" w:hAnsiTheme="majorBidi" w:cstheme="majorBidi"/>
        </w:rPr>
      </w:pPr>
    </w:p>
    <w:p w14:paraId="1464BF11" w14:textId="77777777" w:rsidR="00482C52" w:rsidRDefault="00482C52" w:rsidP="002238C0">
      <w:pPr>
        <w:spacing w:line="276" w:lineRule="auto"/>
        <w:rPr>
          <w:ins w:id="158" w:author="User" w:date="2025-11-17T12:57:00Z" w16du:dateUtc="2025-11-17T10:57:00Z"/>
          <w:rFonts w:asciiTheme="majorBidi" w:hAnsiTheme="majorBidi" w:cstheme="majorBidi"/>
          <w:rtl/>
        </w:rPr>
      </w:pPr>
    </w:p>
    <w:p w14:paraId="3DB26215" w14:textId="77777777" w:rsidR="00482C52" w:rsidRDefault="00482C52" w:rsidP="002238C0">
      <w:pPr>
        <w:spacing w:line="276" w:lineRule="auto"/>
        <w:rPr>
          <w:ins w:id="159" w:author="User" w:date="2025-11-17T12:57:00Z" w16du:dateUtc="2025-11-17T10:57:00Z"/>
          <w:rFonts w:asciiTheme="majorBidi" w:hAnsiTheme="majorBidi" w:cstheme="majorBidi"/>
        </w:rPr>
      </w:pPr>
    </w:p>
    <w:p w14:paraId="630AFBCF" w14:textId="77777777" w:rsidR="00482C52" w:rsidRDefault="00482C52" w:rsidP="002238C0">
      <w:pPr>
        <w:spacing w:line="276" w:lineRule="auto"/>
        <w:rPr>
          <w:ins w:id="160" w:author="User" w:date="2025-11-17T12:57:00Z" w16du:dateUtc="2025-11-17T10:57:00Z"/>
          <w:rFonts w:asciiTheme="majorBidi" w:hAnsiTheme="majorBidi" w:cstheme="majorBidi"/>
        </w:rPr>
      </w:pPr>
    </w:p>
    <w:p w14:paraId="73BC8856" w14:textId="77777777" w:rsidR="00482C52" w:rsidRDefault="00482C52" w:rsidP="002238C0">
      <w:pPr>
        <w:spacing w:line="276" w:lineRule="auto"/>
        <w:rPr>
          <w:ins w:id="161" w:author="User" w:date="2025-11-17T12:57:00Z" w16du:dateUtc="2025-11-17T10:57:00Z"/>
          <w:rFonts w:asciiTheme="majorBidi" w:hAnsiTheme="majorBidi" w:cstheme="majorBidi"/>
        </w:rPr>
      </w:pPr>
    </w:p>
    <w:p w14:paraId="5D15F386" w14:textId="77777777" w:rsidR="00482C52" w:rsidRDefault="00482C52" w:rsidP="002238C0">
      <w:pPr>
        <w:spacing w:line="276" w:lineRule="auto"/>
        <w:rPr>
          <w:ins w:id="162" w:author="User" w:date="2025-11-17T12:57:00Z" w16du:dateUtc="2025-11-17T10:57:00Z"/>
          <w:rFonts w:asciiTheme="majorBidi" w:hAnsiTheme="majorBidi" w:cstheme="majorBidi"/>
        </w:rPr>
      </w:pPr>
    </w:p>
    <w:p w14:paraId="2F800C82" w14:textId="77777777" w:rsidR="00482C52" w:rsidRDefault="00482C52" w:rsidP="002238C0">
      <w:pPr>
        <w:spacing w:line="276" w:lineRule="auto"/>
        <w:rPr>
          <w:ins w:id="163" w:author="User" w:date="2025-11-17T11:26:00Z" w16du:dateUtc="2025-11-17T09:26:00Z"/>
          <w:rFonts w:asciiTheme="majorBidi" w:hAnsiTheme="majorBidi" w:cstheme="majorBidi"/>
          <w:rtl/>
        </w:rPr>
      </w:pPr>
    </w:p>
    <w:p w14:paraId="5D37CFCD" w14:textId="77777777" w:rsidR="00470AA1" w:rsidRPr="007474F0" w:rsidRDefault="00470AA1" w:rsidP="002238C0">
      <w:pPr>
        <w:spacing w:line="276" w:lineRule="auto"/>
        <w:rPr>
          <w:rFonts w:asciiTheme="majorBidi" w:hAnsiTheme="majorBidi" w:cstheme="majorBidi"/>
          <w:rtl/>
        </w:rPr>
      </w:pPr>
    </w:p>
    <w:p w14:paraId="7BD0F3A9" w14:textId="66FF2482" w:rsidR="00F33B32" w:rsidRPr="007474F0" w:rsidRDefault="00F33B32" w:rsidP="0029757B">
      <w:pPr>
        <w:spacing w:line="276" w:lineRule="auto"/>
        <w:jc w:val="center"/>
        <w:rPr>
          <w:rFonts w:asciiTheme="majorBidi" w:hAnsiTheme="majorBidi" w:cstheme="majorBidi"/>
          <w:b/>
          <w:bCs/>
          <w:sz w:val="32"/>
          <w:szCs w:val="32"/>
          <w:u w:val="single"/>
          <w:rtl/>
        </w:rPr>
      </w:pPr>
      <w:r w:rsidRPr="007474F0">
        <w:rPr>
          <w:rFonts w:asciiTheme="majorBidi" w:hAnsiTheme="majorBidi" w:cstheme="majorBidi"/>
          <w:b/>
          <w:bCs/>
          <w:sz w:val="32"/>
          <w:szCs w:val="32"/>
          <w:u w:val="single"/>
          <w:rtl/>
        </w:rPr>
        <w:lastRenderedPageBreak/>
        <w:t>المُلحق رقم (</w:t>
      </w:r>
      <w:del w:id="164" w:author="User" w:date="2025-11-17T11:24:00Z" w16du:dateUtc="2025-11-17T09:24:00Z">
        <w:r w:rsidR="00F04A5B" w:rsidRPr="007474F0" w:rsidDel="00A92EC0">
          <w:rPr>
            <w:rFonts w:asciiTheme="majorBidi" w:hAnsiTheme="majorBidi" w:cstheme="majorBidi" w:hint="cs"/>
            <w:b/>
            <w:bCs/>
            <w:sz w:val="32"/>
            <w:szCs w:val="32"/>
            <w:u w:val="single"/>
            <w:rtl/>
          </w:rPr>
          <w:delText>1</w:delText>
        </w:r>
      </w:del>
      <w:ins w:id="165" w:author="User" w:date="2025-11-17T11:24:00Z" w16du:dateUtc="2025-11-17T09:24:00Z">
        <w:r w:rsidR="00A92EC0">
          <w:rPr>
            <w:rFonts w:asciiTheme="majorBidi" w:hAnsiTheme="majorBidi" w:cstheme="majorBidi" w:hint="cs"/>
            <w:b/>
            <w:bCs/>
            <w:sz w:val="32"/>
            <w:szCs w:val="32"/>
            <w:u w:val="single"/>
            <w:rtl/>
          </w:rPr>
          <w:t>2</w:t>
        </w:r>
      </w:ins>
      <w:r w:rsidRPr="007474F0">
        <w:rPr>
          <w:rFonts w:asciiTheme="majorBidi" w:hAnsiTheme="majorBidi" w:cstheme="majorBidi"/>
          <w:b/>
          <w:bCs/>
          <w:sz w:val="32"/>
          <w:szCs w:val="32"/>
          <w:u w:val="single"/>
          <w:rtl/>
        </w:rPr>
        <w:t>)</w:t>
      </w:r>
    </w:p>
    <w:p w14:paraId="1A2093DB" w14:textId="77777777" w:rsidR="00F33B32" w:rsidRPr="007474F0" w:rsidRDefault="00F33B32" w:rsidP="00F33B32">
      <w:pPr>
        <w:spacing w:line="276" w:lineRule="auto"/>
        <w:jc w:val="center"/>
        <w:rPr>
          <w:rFonts w:asciiTheme="majorBidi" w:hAnsiTheme="majorBidi" w:cstheme="majorBidi"/>
          <w:sz w:val="32"/>
          <w:szCs w:val="32"/>
          <w:u w:val="single"/>
          <w:rtl/>
        </w:rPr>
      </w:pPr>
      <w:r w:rsidRPr="007474F0">
        <w:rPr>
          <w:rFonts w:asciiTheme="majorBidi" w:hAnsiTheme="majorBidi" w:cstheme="majorBidi"/>
          <w:b/>
          <w:bCs/>
          <w:sz w:val="32"/>
          <w:szCs w:val="32"/>
          <w:u w:val="single"/>
          <w:rtl/>
        </w:rPr>
        <w:t>تصريح / تعهــد</w:t>
      </w:r>
    </w:p>
    <w:p w14:paraId="2DD06C78" w14:textId="378D1286" w:rsidR="00172919" w:rsidRPr="007474F0" w:rsidDel="00482C52" w:rsidRDefault="00172919" w:rsidP="00172919">
      <w:pPr>
        <w:spacing w:line="276" w:lineRule="auto"/>
        <w:jc w:val="center"/>
        <w:rPr>
          <w:del w:id="166" w:author="User" w:date="2025-11-17T12:58:00Z" w16du:dateUtc="2025-11-17T10:58:00Z"/>
          <w:rFonts w:asciiTheme="majorBidi" w:hAnsiTheme="majorBidi" w:cstheme="majorBidi"/>
          <w:bCs/>
          <w:sz w:val="32"/>
          <w:szCs w:val="32"/>
          <w:rtl/>
        </w:rPr>
      </w:pPr>
      <w:r w:rsidRPr="007474F0">
        <w:rPr>
          <w:rFonts w:asciiTheme="majorBidi" w:hAnsiTheme="majorBidi" w:cstheme="majorBidi" w:hint="cs"/>
          <w:bCs/>
          <w:sz w:val="32"/>
          <w:szCs w:val="32"/>
          <w:rtl/>
        </w:rPr>
        <w:t>للإشتراك في تلزيم (</w:t>
      </w:r>
      <w:r w:rsidR="003156A8" w:rsidRPr="007474F0">
        <w:rPr>
          <w:rFonts w:asciiTheme="majorBidi" w:hAnsiTheme="majorBidi" w:cstheme="majorBidi" w:hint="cs"/>
          <w:bCs/>
          <w:sz w:val="32"/>
          <w:szCs w:val="32"/>
          <w:rtl/>
        </w:rPr>
        <w:t>إستثمار كروز الصنوبر لموسم 2025</w:t>
      </w:r>
      <w:r w:rsidRPr="007474F0">
        <w:rPr>
          <w:rFonts w:asciiTheme="majorBidi" w:hAnsiTheme="majorBidi" w:cstheme="majorBidi" w:hint="cs"/>
          <w:bCs/>
          <w:sz w:val="32"/>
          <w:szCs w:val="32"/>
          <w:rtl/>
        </w:rPr>
        <w:t>)</w:t>
      </w:r>
    </w:p>
    <w:p w14:paraId="2F25003B" w14:textId="77777777" w:rsidR="00F33B32" w:rsidRPr="007474F0" w:rsidRDefault="00F33B32" w:rsidP="00482C52">
      <w:pPr>
        <w:spacing w:line="276" w:lineRule="auto"/>
        <w:jc w:val="center"/>
        <w:rPr>
          <w:rFonts w:asciiTheme="majorBidi" w:hAnsiTheme="majorBidi" w:cstheme="majorBidi"/>
          <w:b/>
          <w:bCs/>
        </w:rPr>
      </w:pPr>
    </w:p>
    <w:p w14:paraId="3986ADAD" w14:textId="77777777" w:rsidR="00F33B32" w:rsidRPr="007474F0" w:rsidRDefault="00F33B32" w:rsidP="00F33B32">
      <w:pPr>
        <w:spacing w:line="276" w:lineRule="auto"/>
        <w:jc w:val="center"/>
        <w:rPr>
          <w:rFonts w:asciiTheme="majorBidi" w:hAnsiTheme="majorBidi" w:cstheme="majorBidi"/>
          <w:b/>
          <w:bCs/>
          <w:rtl/>
          <w:lang w:bidi="ar-LB"/>
        </w:rPr>
      </w:pPr>
    </w:p>
    <w:p w14:paraId="7EC1A24E" w14:textId="77777777" w:rsidR="00F33B32" w:rsidRPr="007474F0" w:rsidRDefault="00F33B32" w:rsidP="00F33B32">
      <w:pPr>
        <w:spacing w:line="360" w:lineRule="auto"/>
        <w:rPr>
          <w:rFonts w:asciiTheme="majorBidi" w:hAnsiTheme="majorBidi" w:cstheme="majorBidi"/>
        </w:rPr>
      </w:pPr>
      <w:r w:rsidRPr="007474F0">
        <w:rPr>
          <w:rFonts w:asciiTheme="majorBidi" w:hAnsiTheme="majorBidi" w:cstheme="majorBidi"/>
          <w:rtl/>
        </w:rPr>
        <w:t>أنا الموقع ادناه ...........................................................................................</w:t>
      </w:r>
    </w:p>
    <w:p w14:paraId="657C9015" w14:textId="77777777" w:rsidR="00F33B32" w:rsidRPr="007474F0" w:rsidRDefault="00F33B32" w:rsidP="00F33B32">
      <w:pPr>
        <w:spacing w:line="360" w:lineRule="auto"/>
        <w:rPr>
          <w:rFonts w:asciiTheme="majorBidi" w:hAnsiTheme="majorBidi" w:cstheme="majorBidi"/>
          <w:rtl/>
          <w:lang w:bidi="ar-LB"/>
        </w:rPr>
      </w:pPr>
      <w:r w:rsidRPr="007474F0">
        <w:rPr>
          <w:rFonts w:asciiTheme="majorBidi" w:hAnsiTheme="majorBidi" w:cstheme="majorBidi"/>
          <w:rtl/>
          <w:lang w:bidi="ar-LB"/>
        </w:rPr>
        <w:t>الممثل بالتوقيع عن مؤسسة/شركة ......................................................................</w:t>
      </w:r>
      <w:r w:rsidRPr="007474F0">
        <w:rPr>
          <w:rFonts w:asciiTheme="majorBidi" w:hAnsiTheme="majorBidi" w:cstheme="majorBidi"/>
          <w:rtl/>
          <w:lang w:bidi="ar-LB"/>
        </w:rPr>
        <w:tab/>
      </w:r>
    </w:p>
    <w:p w14:paraId="76B0584E" w14:textId="77777777" w:rsidR="00F33B32" w:rsidRPr="007474F0" w:rsidRDefault="00F33B32" w:rsidP="00F33B32">
      <w:pPr>
        <w:spacing w:line="360" w:lineRule="auto"/>
        <w:rPr>
          <w:rFonts w:asciiTheme="majorBidi" w:hAnsiTheme="majorBidi" w:cstheme="majorBidi"/>
          <w:rtl/>
          <w:lang w:bidi="ar-LB"/>
        </w:rPr>
      </w:pPr>
      <w:r w:rsidRPr="007474F0">
        <w:rPr>
          <w:rFonts w:asciiTheme="majorBidi" w:hAnsiTheme="majorBidi" w:cstheme="majorBidi"/>
          <w:rtl/>
        </w:rPr>
        <w:t>المتخذ لي محل اقام</w:t>
      </w:r>
      <w:r w:rsidRPr="007474F0">
        <w:rPr>
          <w:rFonts w:asciiTheme="majorBidi" w:hAnsiTheme="majorBidi" w:cstheme="majorBidi"/>
          <w:rtl/>
          <w:lang w:bidi="ar-LB"/>
        </w:rPr>
        <w:t>ة.........................................منطقة....................................... حي...............................شارع...........................ملك...................................</w:t>
      </w:r>
    </w:p>
    <w:p w14:paraId="6638B101" w14:textId="77777777" w:rsidR="00F33B32" w:rsidRPr="007474F0" w:rsidRDefault="00F33B32" w:rsidP="00F33B32">
      <w:pPr>
        <w:spacing w:line="360" w:lineRule="auto"/>
        <w:rPr>
          <w:rFonts w:asciiTheme="majorBidi" w:hAnsiTheme="majorBidi" w:cstheme="majorBidi"/>
          <w:lang w:bidi="ar-LB"/>
        </w:rPr>
      </w:pPr>
      <w:r w:rsidRPr="007474F0">
        <w:rPr>
          <w:rFonts w:asciiTheme="majorBidi" w:hAnsiTheme="majorBidi" w:cstheme="majorBidi"/>
          <w:rtl/>
          <w:lang w:bidi="ar-LB"/>
        </w:rPr>
        <w:t>رقم الهاتف........................، مكتب ............................... فاكس ........................،</w:t>
      </w:r>
    </w:p>
    <w:p w14:paraId="27EB5931" w14:textId="77777777" w:rsidR="00F33B32" w:rsidRPr="007474F0" w:rsidRDefault="00F33B32" w:rsidP="00F33B32">
      <w:pPr>
        <w:spacing w:line="360" w:lineRule="auto"/>
        <w:rPr>
          <w:rFonts w:asciiTheme="majorBidi" w:hAnsiTheme="majorBidi" w:cstheme="majorBidi"/>
          <w:rtl/>
          <w:lang w:bidi="ar-LB"/>
        </w:rPr>
      </w:pPr>
    </w:p>
    <w:p w14:paraId="0AC980E0" w14:textId="56282A0A" w:rsidR="00F33B32" w:rsidRPr="007474F0" w:rsidRDefault="00F33B32" w:rsidP="00F33B32">
      <w:pPr>
        <w:spacing w:after="240" w:line="360" w:lineRule="auto"/>
        <w:rPr>
          <w:rFonts w:asciiTheme="majorBidi" w:hAnsiTheme="majorBidi" w:cstheme="majorBidi"/>
          <w:rtl/>
          <w:lang w:bidi="ar-LB"/>
        </w:rPr>
      </w:pPr>
      <w:r w:rsidRPr="007474F0">
        <w:rPr>
          <w:rFonts w:asciiTheme="majorBidi" w:hAnsiTheme="majorBidi" w:cstheme="majorBidi"/>
          <w:rtl/>
          <w:lang w:bidi="ar-LB"/>
        </w:rPr>
        <w:t>اعترف ب</w:t>
      </w:r>
      <w:r w:rsidRPr="007474F0">
        <w:rPr>
          <w:rFonts w:asciiTheme="majorBidi" w:hAnsiTheme="majorBidi" w:cstheme="majorBidi"/>
          <w:rtl/>
        </w:rPr>
        <w:t xml:space="preserve">انني اطلعت </w:t>
      </w:r>
      <w:r w:rsidRPr="007474F0">
        <w:rPr>
          <w:rFonts w:asciiTheme="majorBidi" w:hAnsiTheme="majorBidi" w:cstheme="majorBidi"/>
          <w:rtl/>
          <w:lang w:bidi="ar-LB"/>
        </w:rPr>
        <w:t xml:space="preserve">على </w:t>
      </w:r>
      <w:r w:rsidRPr="007474F0">
        <w:rPr>
          <w:rFonts w:asciiTheme="majorBidi" w:hAnsiTheme="majorBidi" w:cstheme="majorBidi" w:hint="cs"/>
          <w:rtl/>
          <w:lang w:bidi="ar-LB"/>
        </w:rPr>
        <w:t>دفتر الشروط</w:t>
      </w:r>
      <w:r w:rsidRPr="007474F0">
        <w:rPr>
          <w:rFonts w:asciiTheme="majorBidi" w:hAnsiTheme="majorBidi" w:cstheme="majorBidi"/>
          <w:rtl/>
          <w:lang w:bidi="ar-LB"/>
        </w:rPr>
        <w:t xml:space="preserve"> المتضمن التعهد، الشروط الادارية والفنية الخاصة للاشتراك في </w:t>
      </w:r>
      <w:r w:rsidRPr="007474F0">
        <w:rPr>
          <w:rFonts w:asciiTheme="majorBidi" w:hAnsiTheme="majorBidi" w:cstheme="majorBidi" w:hint="cs"/>
          <w:rtl/>
          <w:lang w:bidi="ar-LB"/>
        </w:rPr>
        <w:t>هذا التلزيم</w:t>
      </w:r>
      <w:r w:rsidRPr="007474F0">
        <w:rPr>
          <w:rFonts w:asciiTheme="majorBidi" w:hAnsiTheme="majorBidi" w:cstheme="majorBidi"/>
          <w:rtl/>
          <w:lang w:bidi="ar-LB"/>
        </w:rPr>
        <w:t xml:space="preserve"> التي تسلمت نسخة عنها.</w:t>
      </w:r>
    </w:p>
    <w:p w14:paraId="6F61BD35" w14:textId="59189478" w:rsidR="00F33B32" w:rsidRPr="007474F0" w:rsidRDefault="00F33B32" w:rsidP="00F33B32">
      <w:pPr>
        <w:spacing w:after="240" w:line="360" w:lineRule="auto"/>
        <w:rPr>
          <w:rFonts w:asciiTheme="majorBidi" w:hAnsiTheme="majorBidi" w:cstheme="majorBidi"/>
          <w:rtl/>
          <w:lang w:bidi="ar-LB"/>
        </w:rPr>
      </w:pPr>
      <w:r w:rsidRPr="007474F0">
        <w:rPr>
          <w:rFonts w:asciiTheme="majorBidi" w:hAnsiTheme="majorBidi" w:cstheme="majorBidi"/>
          <w:rtl/>
          <w:lang w:bidi="ar-LB"/>
        </w:rPr>
        <w:t xml:space="preserve">واصرح انني وبعد الاطلاع على هذه المستندات التي لا يمكن باي حال الادعاء بتجاهلها وعلى تفاصيل الاعمال المطلوبة، </w:t>
      </w:r>
      <w:r w:rsidR="00473728" w:rsidRPr="007474F0">
        <w:rPr>
          <w:rFonts w:asciiTheme="majorBidi" w:hAnsiTheme="majorBidi" w:cstheme="majorBidi" w:hint="cs"/>
          <w:rtl/>
          <w:lang w:bidi="ar-LB"/>
        </w:rPr>
        <w:t xml:space="preserve">وانني </w:t>
      </w:r>
      <w:r w:rsidRPr="007474F0">
        <w:rPr>
          <w:rFonts w:asciiTheme="majorBidi" w:hAnsiTheme="majorBidi" w:cstheme="majorBidi"/>
          <w:rtl/>
          <w:lang w:bidi="ar-LB"/>
        </w:rPr>
        <w:t xml:space="preserve">اتعهد بقبول كافة الشروط المبينة فيها </w:t>
      </w:r>
      <w:r w:rsidR="00473728" w:rsidRPr="007474F0">
        <w:rPr>
          <w:rFonts w:asciiTheme="majorBidi" w:hAnsiTheme="majorBidi" w:cs="Times New Roman"/>
          <w:rtl/>
          <w:lang w:bidi="ar-LB"/>
        </w:rPr>
        <w:t>وبمدة صلاحية العرض المحددة بموجب المادة ... من دفتر الشر</w:t>
      </w:r>
      <w:r w:rsidR="00473728" w:rsidRPr="007474F0">
        <w:rPr>
          <w:rFonts w:asciiTheme="majorBidi" w:hAnsiTheme="majorBidi" w:cs="Times New Roman" w:hint="cs"/>
          <w:rtl/>
          <w:lang w:bidi="ar-LB"/>
        </w:rPr>
        <w:t>و</w:t>
      </w:r>
      <w:r w:rsidR="00473728" w:rsidRPr="007474F0">
        <w:rPr>
          <w:rFonts w:asciiTheme="majorBidi" w:hAnsiTheme="majorBidi" w:cs="Times New Roman"/>
          <w:rtl/>
          <w:lang w:bidi="ar-LB"/>
        </w:rPr>
        <w:t xml:space="preserve">ط هذا </w:t>
      </w:r>
      <w:r w:rsidRPr="007474F0">
        <w:rPr>
          <w:rFonts w:asciiTheme="majorBidi" w:hAnsiTheme="majorBidi" w:cstheme="majorBidi"/>
          <w:rtl/>
          <w:lang w:bidi="ar-LB"/>
        </w:rPr>
        <w:t>وبالتقيد بها وتنفيذها كاملة دون أي نوع من انواع التحفظ او الاستدراك.</w:t>
      </w:r>
    </w:p>
    <w:p w14:paraId="5D2AF1A5" w14:textId="06BF4D40" w:rsidR="00F33B32" w:rsidRPr="007474F0" w:rsidRDefault="00F33B32" w:rsidP="00F33B32">
      <w:pPr>
        <w:spacing w:line="360" w:lineRule="auto"/>
        <w:rPr>
          <w:rFonts w:asciiTheme="majorBidi" w:hAnsiTheme="majorBidi" w:cstheme="majorBidi"/>
          <w:rtl/>
          <w:lang w:bidi="ar-LB"/>
        </w:rPr>
      </w:pPr>
      <w:r w:rsidRPr="007474F0">
        <w:rPr>
          <w:rFonts w:asciiTheme="majorBidi" w:hAnsiTheme="majorBidi" w:cstheme="majorBidi" w:hint="cs"/>
          <w:rtl/>
          <w:lang w:bidi="ar-LB"/>
        </w:rPr>
        <w:t>وأنني تقدمت لهذا الإلتزام للإشتراك بالأصناف/بالمجموعات التالية:</w:t>
      </w:r>
      <w:r w:rsidR="00172919" w:rsidRPr="007474F0">
        <w:rPr>
          <w:rFonts w:asciiTheme="majorBidi" w:hAnsiTheme="majorBidi" w:cstheme="majorBidi" w:hint="cs"/>
          <w:rtl/>
          <w:lang w:bidi="ar-LB"/>
        </w:rPr>
        <w:t xml:space="preserve"> </w:t>
      </w:r>
    </w:p>
    <w:p w14:paraId="20CBD53D" w14:textId="6EA38542" w:rsidR="00F33B32" w:rsidRPr="007474F0" w:rsidRDefault="00F33B32" w:rsidP="00F33B32">
      <w:pPr>
        <w:spacing w:after="240" w:line="360" w:lineRule="auto"/>
        <w:rPr>
          <w:rFonts w:asciiTheme="majorBidi" w:hAnsiTheme="majorBidi" w:cstheme="majorBidi"/>
          <w:rtl/>
          <w:lang w:bidi="ar-LB"/>
        </w:rPr>
      </w:pPr>
      <w:r w:rsidRPr="007474F0">
        <w:rPr>
          <w:rFonts w:asciiTheme="majorBidi" w:hAnsiTheme="majorBidi" w:cstheme="majorBidi" w:hint="cs"/>
          <w:rtl/>
          <w:lang w:bidi="ar-LB"/>
        </w:rPr>
        <w:t>....................................................................................</w:t>
      </w:r>
    </w:p>
    <w:p w14:paraId="13A47E10" w14:textId="77777777" w:rsidR="00F33B32" w:rsidRPr="007474F0" w:rsidRDefault="00F33B32" w:rsidP="00F33B32">
      <w:pPr>
        <w:spacing w:after="240" w:line="360" w:lineRule="auto"/>
        <w:rPr>
          <w:rFonts w:asciiTheme="majorBidi" w:hAnsiTheme="majorBidi" w:cstheme="majorBidi"/>
          <w:rtl/>
          <w:lang w:bidi="ar-LB"/>
        </w:rPr>
      </w:pPr>
      <w:r w:rsidRPr="007474F0">
        <w:rPr>
          <w:rFonts w:asciiTheme="majorBidi" w:hAnsiTheme="majorBidi" w:cstheme="majorBidi"/>
          <w:rtl/>
          <w:lang w:bidi="ar-LB"/>
        </w:rPr>
        <w:t>كما اصرح بانني وضعت الاسعار وقبلت الاحكام المدرجة في دفتر الشروط هذا آخذاً بعين الاعتبار كل شروط التلزيم ومصاعب تنفيذه في حال وجوده.</w:t>
      </w:r>
    </w:p>
    <w:p w14:paraId="2884DD31" w14:textId="77777777" w:rsidR="00F33B32" w:rsidRPr="007474F0" w:rsidRDefault="00F33B32" w:rsidP="00F33B32">
      <w:pPr>
        <w:spacing w:line="360" w:lineRule="auto"/>
        <w:rPr>
          <w:rFonts w:asciiTheme="majorBidi" w:hAnsiTheme="majorBidi" w:cstheme="majorBidi"/>
          <w:rtl/>
          <w:lang w:bidi="ar-LB"/>
        </w:rPr>
      </w:pPr>
      <w:r w:rsidRPr="007474F0">
        <w:rPr>
          <w:rFonts w:asciiTheme="majorBidi" w:hAnsiTheme="majorBidi" w:cstheme="majorBidi"/>
          <w:rtl/>
          <w:lang w:bidi="ar-LB"/>
        </w:rPr>
        <w:t>كما أتعهد برفع السرية المصرفية عن الحساب المصرفي الذي يودع فيه أو ينتقل إليه أي مبلغ من المال العام، وذلك لمصلحة الإدارة في كل عقد من أيٍ نوعٍ كان، يتناول مالاً عامًا.</w:t>
      </w:r>
    </w:p>
    <w:p w14:paraId="0C266F2E" w14:textId="77777777" w:rsidR="00F33B32" w:rsidRPr="007474F0" w:rsidDel="00482C52" w:rsidRDefault="00F33B32" w:rsidP="00F33B32">
      <w:pPr>
        <w:spacing w:line="276" w:lineRule="auto"/>
        <w:rPr>
          <w:del w:id="167" w:author="User" w:date="2025-11-17T12:58:00Z" w16du:dateUtc="2025-11-17T10:58:00Z"/>
          <w:rFonts w:asciiTheme="majorBidi" w:hAnsiTheme="majorBidi" w:cstheme="majorBidi"/>
          <w:rtl/>
          <w:lang w:bidi="ar-LB"/>
        </w:rPr>
      </w:pPr>
    </w:p>
    <w:p w14:paraId="3983EB0A" w14:textId="77777777" w:rsidR="00F33B32" w:rsidRPr="007474F0" w:rsidRDefault="00F33B32" w:rsidP="00F33B32">
      <w:pPr>
        <w:spacing w:line="276" w:lineRule="auto"/>
        <w:rPr>
          <w:rFonts w:asciiTheme="majorBidi" w:hAnsiTheme="majorBidi" w:cstheme="majorBidi"/>
          <w:rtl/>
          <w:lang w:bidi="ar-LB"/>
        </w:rPr>
      </w:pPr>
    </w:p>
    <w:p w14:paraId="14DCA25F" w14:textId="77777777" w:rsidR="00F33B32" w:rsidRPr="007474F0" w:rsidRDefault="00F33B32" w:rsidP="00F33B32">
      <w:pPr>
        <w:spacing w:line="276" w:lineRule="auto"/>
        <w:rPr>
          <w:rFonts w:asciiTheme="majorBidi" w:hAnsiTheme="majorBidi" w:cstheme="majorBidi"/>
          <w:rtl/>
          <w:lang w:bidi="ar-LB"/>
        </w:rPr>
      </w:pPr>
    </w:p>
    <w:tbl>
      <w:tblPr>
        <w:tblpPr w:leftFromText="180" w:rightFromText="180" w:vertAnchor="text" w:horzAnchor="margin" w:tblpXSpec="right" w:tblpY="50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tblGrid>
      <w:tr w:rsidR="00F33B32" w:rsidRPr="007474F0" w14:paraId="1965F24D" w14:textId="77777777" w:rsidTr="00FC63C9">
        <w:trPr>
          <w:trHeight w:val="710"/>
        </w:trPr>
        <w:tc>
          <w:tcPr>
            <w:tcW w:w="1980" w:type="dxa"/>
          </w:tcPr>
          <w:p w14:paraId="6F4DD1C7" w14:textId="77777777" w:rsidR="00F33B32" w:rsidRPr="007474F0" w:rsidRDefault="00F33B32" w:rsidP="00FC63C9">
            <w:pPr>
              <w:spacing w:line="276" w:lineRule="auto"/>
              <w:rPr>
                <w:rFonts w:asciiTheme="majorBidi" w:hAnsiTheme="majorBidi" w:cstheme="majorBidi"/>
                <w:rtl/>
                <w:lang w:bidi="ar-LB"/>
              </w:rPr>
            </w:pPr>
            <w:r w:rsidRPr="007474F0">
              <w:rPr>
                <w:rFonts w:asciiTheme="majorBidi" w:hAnsiTheme="majorBidi" w:cstheme="majorBidi"/>
                <w:rtl/>
                <w:lang w:bidi="ar-LB"/>
              </w:rPr>
              <w:t>طوابع بقيمة</w:t>
            </w:r>
          </w:p>
          <w:p w14:paraId="1775B323" w14:textId="5011E0D4" w:rsidR="00F33B32" w:rsidRPr="007474F0" w:rsidRDefault="00D50A10" w:rsidP="00FC63C9">
            <w:pPr>
              <w:spacing w:line="276" w:lineRule="auto"/>
              <w:rPr>
                <w:rFonts w:asciiTheme="majorBidi" w:hAnsiTheme="majorBidi" w:cstheme="majorBidi"/>
                <w:rtl/>
                <w:lang w:bidi="ar-LB"/>
              </w:rPr>
            </w:pPr>
            <w:r w:rsidRPr="007474F0">
              <w:rPr>
                <w:rFonts w:asciiTheme="majorBidi" w:hAnsiTheme="majorBidi" w:cstheme="majorBidi" w:hint="cs"/>
                <w:rtl/>
                <w:lang w:bidi="ar-LB"/>
              </w:rPr>
              <w:t>مليون</w:t>
            </w:r>
            <w:r w:rsidR="00F33B32" w:rsidRPr="007474F0">
              <w:rPr>
                <w:rFonts w:asciiTheme="majorBidi" w:hAnsiTheme="majorBidi" w:cstheme="majorBidi"/>
                <w:rtl/>
                <w:lang w:bidi="ar-LB"/>
              </w:rPr>
              <w:t xml:space="preserve"> ليرة</w:t>
            </w:r>
            <w:r w:rsidRPr="007474F0">
              <w:rPr>
                <w:rFonts w:asciiTheme="majorBidi" w:hAnsiTheme="majorBidi" w:cstheme="majorBidi" w:hint="cs"/>
                <w:rtl/>
                <w:lang w:bidi="ar-LB"/>
              </w:rPr>
              <w:t xml:space="preserve"> لبنانية</w:t>
            </w:r>
          </w:p>
        </w:tc>
      </w:tr>
    </w:tbl>
    <w:p w14:paraId="770D2A5E" w14:textId="77777777" w:rsidR="00F33B32" w:rsidRPr="007474F0" w:rsidRDefault="00F33B32" w:rsidP="003156A8">
      <w:pPr>
        <w:spacing w:line="276" w:lineRule="auto"/>
        <w:rPr>
          <w:rFonts w:asciiTheme="majorBidi" w:hAnsiTheme="majorBidi" w:cstheme="majorBidi"/>
          <w:b/>
          <w:bCs/>
          <w:rtl/>
          <w:lang w:bidi="ar-LB"/>
        </w:rPr>
      </w:pPr>
      <w:r w:rsidRPr="007474F0">
        <w:rPr>
          <w:rFonts w:asciiTheme="majorBidi" w:hAnsiTheme="majorBidi" w:cstheme="majorBidi"/>
          <w:rtl/>
          <w:lang w:bidi="ar-LB"/>
        </w:rPr>
        <w:tab/>
      </w:r>
      <w:r w:rsidRPr="007474F0">
        <w:rPr>
          <w:rFonts w:asciiTheme="majorBidi" w:hAnsiTheme="majorBidi" w:cstheme="majorBidi"/>
          <w:rtl/>
          <w:lang w:bidi="ar-LB"/>
        </w:rPr>
        <w:tab/>
      </w:r>
      <w:r w:rsidRPr="007474F0">
        <w:rPr>
          <w:rFonts w:asciiTheme="majorBidi" w:hAnsiTheme="majorBidi" w:cstheme="majorBidi"/>
          <w:rtl/>
          <w:lang w:bidi="ar-LB"/>
        </w:rPr>
        <w:tab/>
      </w:r>
      <w:r w:rsidRPr="007474F0">
        <w:rPr>
          <w:rFonts w:asciiTheme="majorBidi" w:hAnsiTheme="majorBidi" w:cstheme="majorBidi"/>
          <w:rtl/>
          <w:lang w:bidi="ar-LB"/>
        </w:rPr>
        <w:tab/>
      </w:r>
      <w:r w:rsidRPr="007474F0">
        <w:rPr>
          <w:rFonts w:asciiTheme="majorBidi" w:hAnsiTheme="majorBidi" w:cstheme="majorBidi"/>
          <w:rtl/>
          <w:lang w:bidi="ar-LB"/>
        </w:rPr>
        <w:tab/>
      </w:r>
      <w:r w:rsidRPr="007474F0">
        <w:rPr>
          <w:rFonts w:asciiTheme="majorBidi" w:hAnsiTheme="majorBidi" w:cstheme="majorBidi"/>
          <w:rtl/>
          <w:lang w:bidi="ar-LB"/>
        </w:rPr>
        <w:tab/>
      </w:r>
      <w:r w:rsidRPr="007474F0">
        <w:rPr>
          <w:rFonts w:asciiTheme="majorBidi" w:hAnsiTheme="majorBidi" w:cstheme="majorBidi"/>
          <w:rtl/>
          <w:lang w:bidi="ar-LB"/>
        </w:rPr>
        <w:tab/>
      </w:r>
      <w:r w:rsidRPr="007474F0">
        <w:rPr>
          <w:rFonts w:asciiTheme="majorBidi" w:hAnsiTheme="majorBidi" w:cstheme="majorBidi"/>
          <w:rtl/>
          <w:lang w:bidi="ar-LB"/>
        </w:rPr>
        <w:tab/>
      </w:r>
      <w:r w:rsidRPr="007474F0">
        <w:rPr>
          <w:rFonts w:asciiTheme="majorBidi" w:hAnsiTheme="majorBidi" w:cstheme="majorBidi"/>
          <w:b/>
          <w:bCs/>
          <w:rtl/>
          <w:lang w:bidi="ar-LB"/>
        </w:rPr>
        <w:t xml:space="preserve">التاريخ   </w:t>
      </w:r>
      <w:r w:rsidRPr="007474F0">
        <w:rPr>
          <w:rFonts w:asciiTheme="majorBidi" w:hAnsiTheme="majorBidi" w:cstheme="majorBidi"/>
          <w:rtl/>
          <w:lang w:bidi="ar-LB"/>
        </w:rPr>
        <w:t>____________</w:t>
      </w:r>
    </w:p>
    <w:p w14:paraId="4F1F5368" w14:textId="77777777" w:rsidR="00F33B32" w:rsidRPr="007474F0" w:rsidDel="00482C52" w:rsidRDefault="00F33B32" w:rsidP="00F33B32">
      <w:pPr>
        <w:spacing w:line="276" w:lineRule="auto"/>
        <w:rPr>
          <w:del w:id="168" w:author="User" w:date="2025-11-17T12:58:00Z" w16du:dateUtc="2025-11-17T10:58:00Z"/>
          <w:rFonts w:asciiTheme="majorBidi" w:hAnsiTheme="majorBidi" w:cstheme="majorBidi"/>
          <w:b/>
          <w:bCs/>
          <w:rtl/>
          <w:lang w:bidi="ar-LB"/>
        </w:rPr>
      </w:pPr>
      <w:r w:rsidRPr="007474F0">
        <w:rPr>
          <w:rFonts w:asciiTheme="majorBidi" w:hAnsiTheme="majorBidi" w:cstheme="majorBidi"/>
          <w:b/>
          <w:bCs/>
          <w:rtl/>
          <w:lang w:bidi="ar-LB"/>
        </w:rPr>
        <w:tab/>
      </w:r>
      <w:r w:rsidRPr="007474F0">
        <w:rPr>
          <w:rFonts w:asciiTheme="majorBidi" w:hAnsiTheme="majorBidi" w:cstheme="majorBidi"/>
          <w:b/>
          <w:bCs/>
          <w:rtl/>
          <w:lang w:bidi="ar-LB"/>
        </w:rPr>
        <w:tab/>
      </w:r>
      <w:r w:rsidRPr="007474F0">
        <w:rPr>
          <w:rFonts w:asciiTheme="majorBidi" w:hAnsiTheme="majorBidi" w:cstheme="majorBidi"/>
          <w:b/>
          <w:bCs/>
          <w:rtl/>
          <w:lang w:bidi="ar-LB"/>
        </w:rPr>
        <w:tab/>
      </w:r>
      <w:r w:rsidRPr="007474F0">
        <w:rPr>
          <w:rFonts w:asciiTheme="majorBidi" w:hAnsiTheme="majorBidi" w:cstheme="majorBidi"/>
          <w:b/>
          <w:bCs/>
          <w:rtl/>
          <w:lang w:bidi="ar-LB"/>
        </w:rPr>
        <w:tab/>
      </w:r>
      <w:r w:rsidRPr="007474F0">
        <w:rPr>
          <w:rFonts w:asciiTheme="majorBidi" w:hAnsiTheme="majorBidi" w:cstheme="majorBidi"/>
          <w:b/>
          <w:bCs/>
          <w:rtl/>
          <w:lang w:bidi="ar-LB"/>
        </w:rPr>
        <w:tab/>
      </w:r>
      <w:r w:rsidRPr="007474F0">
        <w:rPr>
          <w:rFonts w:asciiTheme="majorBidi" w:hAnsiTheme="majorBidi" w:cstheme="majorBidi"/>
          <w:b/>
          <w:bCs/>
          <w:rtl/>
          <w:lang w:bidi="ar-LB"/>
        </w:rPr>
        <w:tab/>
      </w:r>
      <w:r w:rsidRPr="007474F0">
        <w:rPr>
          <w:rFonts w:asciiTheme="majorBidi" w:hAnsiTheme="majorBidi" w:cstheme="majorBidi"/>
          <w:b/>
          <w:bCs/>
          <w:rtl/>
          <w:lang w:bidi="ar-LB"/>
        </w:rPr>
        <w:tab/>
        <w:t>ختم وتوقيع العا</w:t>
      </w:r>
      <w:del w:id="169" w:author="User" w:date="2025-11-17T12:58:00Z" w16du:dateUtc="2025-11-17T10:58:00Z">
        <w:r w:rsidRPr="007474F0" w:rsidDel="00482C52">
          <w:rPr>
            <w:rFonts w:asciiTheme="majorBidi" w:hAnsiTheme="majorBidi" w:cstheme="majorBidi"/>
            <w:b/>
            <w:bCs/>
            <w:rtl/>
            <w:lang w:bidi="ar-LB"/>
          </w:rPr>
          <w:delText>رض</w:delText>
        </w:r>
      </w:del>
    </w:p>
    <w:p w14:paraId="7FCF8EF9" w14:textId="77777777" w:rsidR="00F33B32" w:rsidRPr="007474F0" w:rsidRDefault="00F33B32" w:rsidP="00482C52">
      <w:pPr>
        <w:spacing w:line="276" w:lineRule="auto"/>
        <w:rPr>
          <w:rFonts w:asciiTheme="majorBidi" w:hAnsiTheme="majorBidi" w:cstheme="majorBidi"/>
          <w:rtl/>
        </w:rPr>
        <w:pPrChange w:id="170" w:author="User" w:date="2025-11-17T12:58:00Z" w16du:dateUtc="2025-11-17T10:58:00Z">
          <w:pPr>
            <w:spacing w:line="276" w:lineRule="auto"/>
            <w:ind w:left="-6"/>
          </w:pPr>
        </w:pPrChange>
      </w:pPr>
    </w:p>
    <w:p w14:paraId="58ACF0A0" w14:textId="77777777" w:rsidR="00F33B32" w:rsidRPr="007474F0" w:rsidRDefault="00F33B32" w:rsidP="00F33B32">
      <w:pPr>
        <w:spacing w:line="276" w:lineRule="auto"/>
        <w:ind w:left="-6"/>
        <w:rPr>
          <w:rFonts w:asciiTheme="majorBidi" w:hAnsiTheme="majorBidi" w:cstheme="majorBidi"/>
          <w:rtl/>
        </w:rPr>
      </w:pPr>
    </w:p>
    <w:p w14:paraId="7B89492C" w14:textId="19DCEF4D" w:rsidR="003F332B" w:rsidRPr="007474F0" w:rsidRDefault="003F332B" w:rsidP="0029757B">
      <w:pPr>
        <w:spacing w:line="276" w:lineRule="auto"/>
        <w:jc w:val="center"/>
        <w:rPr>
          <w:rFonts w:asciiTheme="majorBidi" w:hAnsiTheme="majorBidi" w:cstheme="majorBidi"/>
          <w:b/>
          <w:bCs/>
          <w:rtl/>
        </w:rPr>
      </w:pPr>
      <w:r w:rsidRPr="007474F0">
        <w:rPr>
          <w:rFonts w:asciiTheme="majorBidi" w:hAnsiTheme="majorBidi" w:cstheme="majorBidi"/>
          <w:b/>
          <w:bCs/>
          <w:rtl/>
        </w:rPr>
        <w:t>المُلحق رقم (</w:t>
      </w:r>
      <w:del w:id="171" w:author="User" w:date="2025-11-17T11:24:00Z" w16du:dateUtc="2025-11-17T09:24:00Z">
        <w:r w:rsidR="00F04A5B" w:rsidRPr="007474F0" w:rsidDel="00A92EC0">
          <w:rPr>
            <w:rFonts w:asciiTheme="majorBidi" w:hAnsiTheme="majorBidi" w:cstheme="majorBidi" w:hint="cs"/>
            <w:b/>
            <w:bCs/>
            <w:rtl/>
          </w:rPr>
          <w:delText>2</w:delText>
        </w:r>
      </w:del>
      <w:ins w:id="172" w:author="User" w:date="2025-11-17T11:24:00Z" w16du:dateUtc="2025-11-17T09:24:00Z">
        <w:r w:rsidR="00A92EC0">
          <w:rPr>
            <w:rFonts w:asciiTheme="majorBidi" w:hAnsiTheme="majorBidi" w:cstheme="majorBidi" w:hint="cs"/>
            <w:b/>
            <w:bCs/>
            <w:rtl/>
          </w:rPr>
          <w:t>3</w:t>
        </w:r>
      </w:ins>
      <w:r w:rsidRPr="007474F0">
        <w:rPr>
          <w:rFonts w:asciiTheme="majorBidi" w:hAnsiTheme="majorBidi" w:cstheme="majorBidi"/>
          <w:b/>
          <w:bCs/>
          <w:rtl/>
        </w:rPr>
        <w:t>)</w:t>
      </w:r>
    </w:p>
    <w:p w14:paraId="735882AE" w14:textId="36C3D496" w:rsidR="005E5230" w:rsidRPr="007474F0" w:rsidRDefault="005E5230" w:rsidP="002238C0">
      <w:pPr>
        <w:spacing w:line="276" w:lineRule="auto"/>
        <w:jc w:val="center"/>
        <w:rPr>
          <w:rFonts w:asciiTheme="majorBidi" w:hAnsiTheme="majorBidi" w:cstheme="majorBidi"/>
          <w:b/>
          <w:bCs/>
        </w:rPr>
      </w:pPr>
      <w:r w:rsidRPr="007474F0">
        <w:rPr>
          <w:rFonts w:asciiTheme="majorBidi" w:hAnsiTheme="majorBidi" w:cstheme="majorBidi"/>
          <w:b/>
          <w:bCs/>
          <w:rtl/>
        </w:rPr>
        <w:t xml:space="preserve">تصريح النزاهة </w:t>
      </w:r>
      <w:r w:rsidRPr="007474F0">
        <w:rPr>
          <w:rFonts w:asciiTheme="majorBidi" w:hAnsiTheme="majorBidi" w:cstheme="majorBidi"/>
          <w:b/>
          <w:bCs/>
          <w:vertAlign w:val="superscript"/>
        </w:rPr>
        <w:footnoteReference w:id="5"/>
      </w:r>
    </w:p>
    <w:p w14:paraId="259A5237" w14:textId="77777777" w:rsidR="005E5230" w:rsidRPr="007474F0" w:rsidRDefault="005E5230" w:rsidP="002238C0">
      <w:pPr>
        <w:tabs>
          <w:tab w:val="left" w:pos="8820"/>
        </w:tabs>
        <w:spacing w:line="276" w:lineRule="auto"/>
        <w:rPr>
          <w:rFonts w:asciiTheme="majorBidi" w:hAnsiTheme="majorBidi" w:cstheme="majorBidi"/>
        </w:rPr>
      </w:pPr>
    </w:p>
    <w:p w14:paraId="2C50BBE8" w14:textId="7D950D0D" w:rsidR="005E5230" w:rsidRPr="007474F0" w:rsidRDefault="005E5230" w:rsidP="002238C0">
      <w:pPr>
        <w:tabs>
          <w:tab w:val="left" w:pos="8820"/>
        </w:tabs>
        <w:spacing w:line="360" w:lineRule="auto"/>
        <w:rPr>
          <w:rFonts w:asciiTheme="majorBidi" w:hAnsiTheme="majorBidi" w:cstheme="majorBidi"/>
          <w:b/>
        </w:rPr>
      </w:pPr>
      <w:r w:rsidRPr="007474F0">
        <w:rPr>
          <w:rFonts w:asciiTheme="majorBidi" w:hAnsiTheme="majorBidi" w:cstheme="majorBidi"/>
          <w:b/>
          <w:rtl/>
        </w:rPr>
        <w:t>عنوان الصفقة</w:t>
      </w:r>
      <w:r w:rsidR="00920430" w:rsidRPr="007474F0">
        <w:rPr>
          <w:rFonts w:asciiTheme="majorBidi" w:hAnsiTheme="majorBidi" w:cstheme="majorBidi"/>
          <w:b/>
          <w:rtl/>
        </w:rPr>
        <w:t>:</w:t>
      </w:r>
      <w:r w:rsidRPr="007474F0">
        <w:rPr>
          <w:rFonts w:asciiTheme="majorBidi" w:hAnsiTheme="majorBidi" w:cstheme="majorBidi"/>
        </w:rPr>
        <w:t xml:space="preserve">     _______________________________________________________</w:t>
      </w:r>
    </w:p>
    <w:p w14:paraId="30458867" w14:textId="6B36B9CA" w:rsidR="005E5230" w:rsidRPr="007474F0" w:rsidRDefault="005E5230" w:rsidP="002238C0">
      <w:pPr>
        <w:tabs>
          <w:tab w:val="left" w:pos="8820"/>
        </w:tabs>
        <w:spacing w:line="360" w:lineRule="auto"/>
        <w:rPr>
          <w:rFonts w:asciiTheme="majorBidi" w:hAnsiTheme="majorBidi" w:cstheme="majorBidi"/>
          <w:b/>
        </w:rPr>
      </w:pPr>
      <w:r w:rsidRPr="007474F0">
        <w:rPr>
          <w:rFonts w:asciiTheme="majorBidi" w:hAnsiTheme="majorBidi" w:cstheme="majorBidi"/>
          <w:b/>
          <w:rtl/>
        </w:rPr>
        <w:t>الجهة المتعاقدة:</w:t>
      </w:r>
      <w:r w:rsidRPr="007474F0">
        <w:rPr>
          <w:rFonts w:asciiTheme="majorBidi" w:hAnsiTheme="majorBidi" w:cstheme="majorBidi"/>
        </w:rPr>
        <w:t xml:space="preserve">    ________________________________________________________</w:t>
      </w:r>
    </w:p>
    <w:p w14:paraId="768E9814" w14:textId="2156E644" w:rsidR="005E5230" w:rsidRPr="007474F0" w:rsidRDefault="005E5230" w:rsidP="002238C0">
      <w:pPr>
        <w:tabs>
          <w:tab w:val="left" w:pos="8820"/>
        </w:tabs>
        <w:spacing w:line="360" w:lineRule="auto"/>
        <w:rPr>
          <w:rFonts w:asciiTheme="majorBidi" w:hAnsiTheme="majorBidi" w:cstheme="majorBidi"/>
        </w:rPr>
      </w:pPr>
      <w:r w:rsidRPr="007474F0">
        <w:rPr>
          <w:rFonts w:asciiTheme="majorBidi" w:hAnsiTheme="majorBidi" w:cstheme="majorBidi"/>
          <w:b/>
          <w:rtl/>
        </w:rPr>
        <w:t>اسم العارض / المفوض بالتوقيع عن الشركة:</w:t>
      </w:r>
      <w:r w:rsidR="00EC5165" w:rsidRPr="007474F0">
        <w:rPr>
          <w:rFonts w:asciiTheme="majorBidi" w:hAnsiTheme="majorBidi" w:cstheme="majorBidi"/>
        </w:rPr>
        <w:t xml:space="preserve"> ___</w:t>
      </w:r>
      <w:r w:rsidRPr="007474F0">
        <w:rPr>
          <w:rFonts w:asciiTheme="majorBidi" w:hAnsiTheme="majorBidi" w:cstheme="majorBidi"/>
        </w:rPr>
        <w:t>_____________________________________</w:t>
      </w:r>
    </w:p>
    <w:p w14:paraId="576D2E1A" w14:textId="469F59D5" w:rsidR="005E5230" w:rsidRPr="007474F0" w:rsidRDefault="005E5230" w:rsidP="002238C0">
      <w:pPr>
        <w:tabs>
          <w:tab w:val="left" w:pos="8820"/>
        </w:tabs>
        <w:spacing w:line="276" w:lineRule="auto"/>
        <w:rPr>
          <w:rFonts w:asciiTheme="majorBidi" w:hAnsiTheme="majorBidi" w:cstheme="majorBidi"/>
          <w:b/>
        </w:rPr>
      </w:pPr>
      <w:r w:rsidRPr="007474F0">
        <w:rPr>
          <w:rFonts w:asciiTheme="majorBidi" w:hAnsiTheme="majorBidi" w:cstheme="majorBidi"/>
          <w:b/>
          <w:rtl/>
        </w:rPr>
        <w:t xml:space="preserve">إسم الشركة: </w:t>
      </w:r>
      <w:r w:rsidR="00EC5165" w:rsidRPr="007474F0">
        <w:rPr>
          <w:rFonts w:asciiTheme="majorBidi" w:hAnsiTheme="majorBidi" w:cstheme="majorBidi"/>
        </w:rPr>
        <w:t>____________________</w:t>
      </w:r>
      <w:r w:rsidRPr="007474F0">
        <w:rPr>
          <w:rFonts w:asciiTheme="majorBidi" w:hAnsiTheme="majorBidi" w:cstheme="majorBidi"/>
        </w:rPr>
        <w:t>________________________________________</w:t>
      </w:r>
    </w:p>
    <w:p w14:paraId="128E7896" w14:textId="5829EABD" w:rsidR="005E5230" w:rsidRPr="007474F0" w:rsidRDefault="005E5230" w:rsidP="002238C0">
      <w:pPr>
        <w:tabs>
          <w:tab w:val="left" w:pos="8820"/>
        </w:tabs>
        <w:spacing w:line="276" w:lineRule="auto"/>
        <w:rPr>
          <w:rFonts w:asciiTheme="majorBidi" w:hAnsiTheme="majorBidi" w:cstheme="majorBidi"/>
          <w:rtl/>
        </w:rPr>
      </w:pPr>
    </w:p>
    <w:p w14:paraId="5B1F34B8" w14:textId="77777777" w:rsidR="002238C0" w:rsidRPr="007474F0" w:rsidRDefault="002238C0" w:rsidP="002238C0">
      <w:pPr>
        <w:tabs>
          <w:tab w:val="left" w:pos="8820"/>
        </w:tabs>
        <w:spacing w:line="276" w:lineRule="auto"/>
        <w:rPr>
          <w:rFonts w:asciiTheme="majorBidi" w:hAnsiTheme="majorBidi" w:cstheme="majorBidi"/>
        </w:rPr>
      </w:pPr>
    </w:p>
    <w:p w14:paraId="7EB4BD7F" w14:textId="77777777" w:rsidR="005E5230" w:rsidRPr="007474F0" w:rsidRDefault="005E5230" w:rsidP="002238C0">
      <w:pPr>
        <w:tabs>
          <w:tab w:val="left" w:pos="8820"/>
        </w:tabs>
        <w:spacing w:line="360" w:lineRule="auto"/>
        <w:rPr>
          <w:rFonts w:asciiTheme="majorBidi" w:hAnsiTheme="majorBidi" w:cstheme="majorBidi"/>
        </w:rPr>
      </w:pPr>
      <w:r w:rsidRPr="007474F0">
        <w:rPr>
          <w:rFonts w:asciiTheme="majorBidi" w:hAnsiTheme="majorBidi" w:cstheme="majorBidi"/>
          <w:rtl/>
        </w:rPr>
        <w:t>نحن الموقعون أدناه نؤكد ما يلي:</w:t>
      </w:r>
    </w:p>
    <w:p w14:paraId="76D6BB60" w14:textId="77777777" w:rsidR="005E5230" w:rsidRPr="007474F0" w:rsidRDefault="005E5230" w:rsidP="00DB2FBF">
      <w:pPr>
        <w:numPr>
          <w:ilvl w:val="0"/>
          <w:numId w:val="22"/>
        </w:numPr>
        <w:tabs>
          <w:tab w:val="left" w:pos="8820"/>
        </w:tabs>
        <w:spacing w:line="360" w:lineRule="auto"/>
        <w:ind w:left="90" w:hanging="270"/>
        <w:rPr>
          <w:rFonts w:asciiTheme="majorBidi" w:hAnsiTheme="majorBidi" w:cstheme="majorBidi"/>
        </w:rPr>
      </w:pPr>
      <w:r w:rsidRPr="007474F0">
        <w:rPr>
          <w:rFonts w:asciiTheme="majorBidi" w:hAnsiTheme="majorBidi" w:cstheme="majorBidi"/>
          <w:rtl/>
        </w:rPr>
        <w:t>ليس لنا، أو لموظفينا، أو شركائنا، أو وكلائنا، أو المساهمين، أو المستشارين، أو أقاربهم، أي علاقات قد تؤدي إلى تضارب في المصالح بموضوع هذه الصفقة.</w:t>
      </w:r>
    </w:p>
    <w:p w14:paraId="26DF5706" w14:textId="77777777" w:rsidR="005E5230" w:rsidRPr="007474F0" w:rsidRDefault="005E5230" w:rsidP="00DB2FBF">
      <w:pPr>
        <w:numPr>
          <w:ilvl w:val="0"/>
          <w:numId w:val="22"/>
        </w:numPr>
        <w:tabs>
          <w:tab w:val="left" w:pos="8820"/>
        </w:tabs>
        <w:spacing w:line="360" w:lineRule="auto"/>
        <w:ind w:left="90" w:hanging="270"/>
        <w:rPr>
          <w:rFonts w:asciiTheme="majorBidi" w:hAnsiTheme="majorBidi" w:cstheme="majorBidi"/>
        </w:rPr>
      </w:pPr>
      <w:r w:rsidRPr="007474F0">
        <w:rPr>
          <w:rFonts w:asciiTheme="majorBidi" w:hAnsiTheme="majorBidi" w:cstheme="majorBidi"/>
          <w:rtl/>
        </w:rPr>
        <w:t>سنقوم بإبلاغ هيئة الشراء العام والجهة المتعاقدة في حال حصول أو اكتشاف تضارب في المصالح.</w:t>
      </w:r>
    </w:p>
    <w:p w14:paraId="611A527A" w14:textId="77777777" w:rsidR="005E5230" w:rsidRPr="007474F0" w:rsidRDefault="005E5230" w:rsidP="00DB2FBF">
      <w:pPr>
        <w:numPr>
          <w:ilvl w:val="0"/>
          <w:numId w:val="22"/>
        </w:numPr>
        <w:tabs>
          <w:tab w:val="left" w:pos="8820"/>
        </w:tabs>
        <w:spacing w:line="360" w:lineRule="auto"/>
        <w:ind w:left="90" w:hanging="270"/>
        <w:rPr>
          <w:rFonts w:asciiTheme="majorBidi" w:hAnsiTheme="majorBidi" w:cstheme="majorBidi"/>
        </w:rPr>
      </w:pPr>
      <w:r w:rsidRPr="007474F0">
        <w:rPr>
          <w:rFonts w:asciiTheme="majorBidi" w:hAnsiTheme="majorBidi" w:cstheme="majorBidi"/>
          <w:rtl/>
        </w:rPr>
        <w:t xml:space="preserve"> لم ولن نقوم، ولا أيّ من موظفينا، أو شركائنا، أو وكلائنا، أو المساهمين، أو المستشارين، أو أقاربهم، بممارسات احتيالية أو فاسدة، أو قسرية أو مُعرقلة في ما يخص عرضنا أو اقتراحنا.</w:t>
      </w:r>
    </w:p>
    <w:p w14:paraId="49DAEF3B" w14:textId="77777777" w:rsidR="005E5230" w:rsidRPr="007474F0" w:rsidRDefault="005E5230" w:rsidP="00DB2FBF">
      <w:pPr>
        <w:numPr>
          <w:ilvl w:val="0"/>
          <w:numId w:val="22"/>
        </w:numPr>
        <w:tabs>
          <w:tab w:val="left" w:pos="8820"/>
        </w:tabs>
        <w:spacing w:line="360" w:lineRule="auto"/>
        <w:ind w:left="90" w:hanging="270"/>
        <w:rPr>
          <w:rFonts w:asciiTheme="majorBidi" w:hAnsiTheme="majorBidi" w:cstheme="majorBidi"/>
        </w:rPr>
      </w:pPr>
      <w:r w:rsidRPr="007474F0">
        <w:rPr>
          <w:rFonts w:asciiTheme="majorBidi" w:hAnsiTheme="majorBidi" w:cstheme="majorBidi"/>
          <w:rtl/>
        </w:rPr>
        <w:t>لم نقدم، ولا أيّ من شركائنا، أو وكلائنا، أو المساهمين، أو المستشارين، أو أقاربهم، على دفع أي مبالغ للعاملين، أو الشركاء، أو للموظفين المشاركين بعملية الشراء بالنيابة عن الجهة المتعاقدة، أو لأي كان.</w:t>
      </w:r>
    </w:p>
    <w:p w14:paraId="6F188D43" w14:textId="77777777" w:rsidR="005E5230" w:rsidRPr="007474F0" w:rsidRDefault="005E5230" w:rsidP="00DB2FBF">
      <w:pPr>
        <w:numPr>
          <w:ilvl w:val="0"/>
          <w:numId w:val="22"/>
        </w:numPr>
        <w:tabs>
          <w:tab w:val="left" w:pos="8820"/>
        </w:tabs>
        <w:spacing w:line="360" w:lineRule="auto"/>
        <w:ind w:left="90" w:hanging="270"/>
        <w:rPr>
          <w:rFonts w:asciiTheme="majorBidi" w:hAnsiTheme="majorBidi" w:cstheme="majorBidi"/>
        </w:rPr>
      </w:pPr>
      <w:r w:rsidRPr="007474F0">
        <w:rPr>
          <w:rFonts w:asciiTheme="majorBidi" w:hAnsiTheme="majorBidi" w:cstheme="majorBidi"/>
          <w:rtl/>
        </w:rPr>
        <w:t xml:space="preserve">في حال مخالفتنا لهذا التصريح والتعهد، لن نكون مؤهلين للمشاركة في أي صفقة عمومية أياً كان موضوعها ونقبل سلفاً بأي تدبير إقصاء يُؤخذ بحقنا ونتعهد بملء إرادتنا بعدم المنازعة بشأنه.  </w:t>
      </w:r>
    </w:p>
    <w:p w14:paraId="60026D59" w14:textId="0ED2DF62" w:rsidR="002238C0" w:rsidRPr="007474F0" w:rsidRDefault="005E5230" w:rsidP="007474F0">
      <w:pPr>
        <w:tabs>
          <w:tab w:val="left" w:pos="8820"/>
        </w:tabs>
        <w:spacing w:line="360" w:lineRule="auto"/>
        <w:rPr>
          <w:rFonts w:asciiTheme="majorBidi" w:hAnsiTheme="majorBidi" w:cstheme="majorBidi"/>
          <w:rtl/>
        </w:rPr>
      </w:pPr>
      <w:r w:rsidRPr="007474F0">
        <w:rPr>
          <w:rFonts w:asciiTheme="majorBidi" w:hAnsiTheme="majorBidi" w:cstheme="majorBidi"/>
          <w:rtl/>
        </w:rPr>
        <w:t xml:space="preserve">إن أي معلومات كاذبة تُعرضنا للملاحقة القضائية من قبل </w:t>
      </w:r>
      <w:r w:rsidR="007474F0">
        <w:rPr>
          <w:rFonts w:asciiTheme="majorBidi" w:hAnsiTheme="majorBidi" w:cstheme="majorBidi"/>
          <w:rtl/>
        </w:rPr>
        <w:t>المراجع المختصة</w:t>
      </w:r>
    </w:p>
    <w:p w14:paraId="68F7B8DD" w14:textId="77777777" w:rsidR="005E5230" w:rsidRPr="007474F0" w:rsidRDefault="005E5230" w:rsidP="002238C0">
      <w:pPr>
        <w:tabs>
          <w:tab w:val="left" w:pos="8820"/>
        </w:tabs>
        <w:spacing w:line="276" w:lineRule="auto"/>
        <w:rPr>
          <w:rFonts w:asciiTheme="majorBidi" w:hAnsiTheme="majorBidi" w:cstheme="majorBidi"/>
        </w:rPr>
      </w:pPr>
    </w:p>
    <w:p w14:paraId="027BD90B" w14:textId="77777777" w:rsidR="005E5230" w:rsidRPr="007474F0" w:rsidRDefault="005E5230" w:rsidP="002238C0">
      <w:pPr>
        <w:spacing w:line="276" w:lineRule="auto"/>
        <w:ind w:left="5040" w:firstLine="720"/>
        <w:jc w:val="center"/>
        <w:rPr>
          <w:rFonts w:asciiTheme="majorBidi" w:hAnsiTheme="majorBidi" w:cstheme="majorBidi"/>
          <w:bCs/>
        </w:rPr>
      </w:pPr>
      <w:r w:rsidRPr="007474F0">
        <w:rPr>
          <w:rFonts w:asciiTheme="majorBidi" w:hAnsiTheme="majorBidi" w:cstheme="majorBidi"/>
          <w:bCs/>
          <w:rtl/>
        </w:rPr>
        <w:t xml:space="preserve">    التاريخ:  </w:t>
      </w:r>
      <w:r w:rsidRPr="007474F0">
        <w:rPr>
          <w:rFonts w:asciiTheme="majorBidi" w:hAnsiTheme="majorBidi" w:cstheme="majorBidi"/>
          <w:bCs/>
        </w:rPr>
        <w:t>_______________</w:t>
      </w:r>
    </w:p>
    <w:p w14:paraId="7CC29BF6" w14:textId="4B05B1C9" w:rsidR="00851010" w:rsidRDefault="005E5230" w:rsidP="002238C0">
      <w:pPr>
        <w:spacing w:line="276" w:lineRule="auto"/>
        <w:ind w:left="5040" w:firstLine="720"/>
        <w:rPr>
          <w:ins w:id="173" w:author="User" w:date="2025-11-17T12:58:00Z" w16du:dateUtc="2025-11-17T10:58:00Z"/>
          <w:rFonts w:asciiTheme="majorBidi" w:hAnsiTheme="majorBidi" w:cstheme="majorBidi"/>
          <w:bCs/>
          <w:rtl/>
        </w:rPr>
      </w:pPr>
      <w:r w:rsidRPr="007474F0">
        <w:rPr>
          <w:rFonts w:asciiTheme="majorBidi" w:hAnsiTheme="majorBidi" w:cstheme="majorBidi"/>
          <w:bCs/>
          <w:rtl/>
        </w:rPr>
        <w:t xml:space="preserve">                  ختم وتوقيع</w:t>
      </w:r>
      <w:r w:rsidR="00A926B3" w:rsidRPr="007474F0">
        <w:rPr>
          <w:rFonts w:asciiTheme="majorBidi" w:hAnsiTheme="majorBidi" w:cstheme="majorBidi" w:hint="cs"/>
          <w:bCs/>
          <w:rtl/>
        </w:rPr>
        <w:t xml:space="preserve"> العارض</w:t>
      </w:r>
    </w:p>
    <w:p w14:paraId="5208D934" w14:textId="77777777" w:rsidR="00482C52" w:rsidRDefault="00482C52" w:rsidP="002238C0">
      <w:pPr>
        <w:spacing w:line="276" w:lineRule="auto"/>
        <w:ind w:left="5040" w:firstLine="720"/>
        <w:rPr>
          <w:ins w:id="174" w:author="User" w:date="2025-11-17T12:58:00Z" w16du:dateUtc="2025-11-17T10:58:00Z"/>
          <w:rFonts w:asciiTheme="majorBidi" w:hAnsiTheme="majorBidi" w:cstheme="majorBidi"/>
          <w:bCs/>
          <w:rtl/>
        </w:rPr>
      </w:pPr>
    </w:p>
    <w:p w14:paraId="21B18B89" w14:textId="77777777" w:rsidR="00482C52" w:rsidRDefault="00482C52" w:rsidP="002238C0">
      <w:pPr>
        <w:spacing w:line="276" w:lineRule="auto"/>
        <w:ind w:left="5040" w:firstLine="720"/>
        <w:rPr>
          <w:ins w:id="175" w:author="User" w:date="2025-11-17T12:58:00Z" w16du:dateUtc="2025-11-17T10:58:00Z"/>
          <w:rFonts w:asciiTheme="majorBidi" w:hAnsiTheme="majorBidi" w:cstheme="majorBidi"/>
          <w:bCs/>
          <w:rtl/>
        </w:rPr>
      </w:pPr>
    </w:p>
    <w:p w14:paraId="7ACE8D31" w14:textId="77777777" w:rsidR="00482C52" w:rsidRPr="007474F0" w:rsidRDefault="00482C52" w:rsidP="002238C0">
      <w:pPr>
        <w:spacing w:line="276" w:lineRule="auto"/>
        <w:ind w:left="5040" w:firstLine="720"/>
        <w:rPr>
          <w:rFonts w:asciiTheme="majorBidi" w:hAnsiTheme="majorBidi" w:cstheme="majorBidi"/>
          <w:bCs/>
          <w:rtl/>
        </w:rPr>
      </w:pPr>
    </w:p>
    <w:p w14:paraId="58FFA34E" w14:textId="630DF6C6" w:rsidR="00074A4D" w:rsidRPr="007474F0" w:rsidRDefault="00074A4D" w:rsidP="00074A4D">
      <w:pPr>
        <w:spacing w:line="276" w:lineRule="auto"/>
        <w:jc w:val="center"/>
        <w:rPr>
          <w:rFonts w:asciiTheme="majorBidi" w:hAnsiTheme="majorBidi" w:cstheme="majorBidi"/>
          <w:b/>
          <w:bCs/>
          <w:sz w:val="32"/>
          <w:szCs w:val="32"/>
          <w:u w:val="single"/>
          <w:rtl/>
        </w:rPr>
      </w:pPr>
      <w:r w:rsidRPr="007474F0">
        <w:rPr>
          <w:rFonts w:asciiTheme="majorBidi" w:hAnsiTheme="majorBidi" w:cstheme="majorBidi"/>
          <w:b/>
          <w:bCs/>
          <w:sz w:val="32"/>
          <w:szCs w:val="32"/>
          <w:u w:val="single"/>
          <w:rtl/>
        </w:rPr>
        <w:lastRenderedPageBreak/>
        <w:t>المُلحق رقم (</w:t>
      </w:r>
      <w:ins w:id="176" w:author="User" w:date="2025-11-17T11:25:00Z" w16du:dateUtc="2025-11-17T09:25:00Z">
        <w:r w:rsidR="00A92EC0">
          <w:rPr>
            <w:rFonts w:asciiTheme="majorBidi" w:hAnsiTheme="majorBidi" w:cstheme="majorBidi" w:hint="cs"/>
            <w:b/>
            <w:bCs/>
            <w:sz w:val="32"/>
            <w:szCs w:val="32"/>
            <w:u w:val="single"/>
            <w:rtl/>
          </w:rPr>
          <w:t>4</w:t>
        </w:r>
      </w:ins>
      <w:del w:id="177" w:author="User" w:date="2025-11-17T11:25:00Z" w16du:dateUtc="2025-11-17T09:25:00Z">
        <w:r w:rsidR="00F04A5B" w:rsidRPr="007474F0" w:rsidDel="00A92EC0">
          <w:rPr>
            <w:rFonts w:asciiTheme="majorBidi" w:hAnsiTheme="majorBidi" w:cstheme="majorBidi" w:hint="cs"/>
            <w:b/>
            <w:bCs/>
            <w:sz w:val="32"/>
            <w:szCs w:val="32"/>
            <w:u w:val="single"/>
            <w:rtl/>
          </w:rPr>
          <w:delText>3</w:delText>
        </w:r>
      </w:del>
      <w:r w:rsidRPr="007474F0">
        <w:rPr>
          <w:rFonts w:asciiTheme="majorBidi" w:hAnsiTheme="majorBidi" w:cstheme="majorBidi"/>
          <w:b/>
          <w:bCs/>
          <w:sz w:val="32"/>
          <w:szCs w:val="32"/>
          <w:u w:val="single"/>
          <w:rtl/>
        </w:rPr>
        <w:t>)</w:t>
      </w:r>
    </w:p>
    <w:p w14:paraId="6228DA93" w14:textId="139DEA01" w:rsidR="00074A4D" w:rsidRPr="007474F0" w:rsidRDefault="00074A4D" w:rsidP="00074A4D">
      <w:pPr>
        <w:spacing w:line="276" w:lineRule="auto"/>
        <w:jc w:val="center"/>
        <w:rPr>
          <w:rFonts w:asciiTheme="majorBidi" w:hAnsiTheme="majorBidi" w:cstheme="majorBidi"/>
          <w:sz w:val="32"/>
          <w:szCs w:val="32"/>
          <w:u w:val="single"/>
          <w:rtl/>
        </w:rPr>
      </w:pPr>
      <w:r w:rsidRPr="007474F0">
        <w:rPr>
          <w:rFonts w:asciiTheme="majorBidi" w:hAnsiTheme="majorBidi" w:cstheme="majorBidi" w:hint="cs"/>
          <w:b/>
          <w:bCs/>
          <w:sz w:val="32"/>
          <w:szCs w:val="32"/>
          <w:u w:val="single"/>
          <w:rtl/>
        </w:rPr>
        <w:t>جدول الأسعار</w:t>
      </w:r>
    </w:p>
    <w:p w14:paraId="3D2D1E07" w14:textId="2D8BD2FD" w:rsidR="00172919" w:rsidRPr="007474F0" w:rsidRDefault="00172919" w:rsidP="00172919">
      <w:pPr>
        <w:spacing w:line="276" w:lineRule="auto"/>
        <w:jc w:val="center"/>
        <w:rPr>
          <w:rFonts w:asciiTheme="majorBidi" w:hAnsiTheme="majorBidi" w:cstheme="majorBidi"/>
          <w:bCs/>
          <w:sz w:val="32"/>
          <w:szCs w:val="32"/>
          <w:rtl/>
        </w:rPr>
      </w:pPr>
      <w:r w:rsidRPr="007474F0">
        <w:rPr>
          <w:rFonts w:asciiTheme="majorBidi" w:hAnsiTheme="majorBidi" w:cstheme="majorBidi" w:hint="cs"/>
          <w:bCs/>
          <w:sz w:val="32"/>
          <w:szCs w:val="32"/>
          <w:rtl/>
        </w:rPr>
        <w:t>للإشتراك في تلزيم (</w:t>
      </w:r>
      <w:r w:rsidR="00F04A5B" w:rsidRPr="007474F0">
        <w:rPr>
          <w:rFonts w:asciiTheme="majorBidi" w:hAnsiTheme="majorBidi" w:cstheme="majorBidi" w:hint="cs"/>
          <w:bCs/>
          <w:sz w:val="32"/>
          <w:szCs w:val="32"/>
          <w:rtl/>
        </w:rPr>
        <w:t>كروز الصنوبر ضمن مشاعات بلدية كفرسلوان لموسم 2025</w:t>
      </w:r>
      <w:r w:rsidRPr="007474F0">
        <w:rPr>
          <w:rFonts w:asciiTheme="majorBidi" w:hAnsiTheme="majorBidi" w:cstheme="majorBidi" w:hint="cs"/>
          <w:bCs/>
          <w:sz w:val="32"/>
          <w:szCs w:val="32"/>
          <w:rtl/>
        </w:rPr>
        <w:t>)</w:t>
      </w:r>
    </w:p>
    <w:p w14:paraId="2C97916F" w14:textId="77777777" w:rsidR="00C358BC" w:rsidRPr="007474F0" w:rsidRDefault="00C358BC" w:rsidP="00172919">
      <w:pPr>
        <w:spacing w:line="276" w:lineRule="auto"/>
        <w:jc w:val="center"/>
        <w:rPr>
          <w:rFonts w:asciiTheme="majorBidi" w:hAnsiTheme="majorBidi" w:cstheme="majorBidi"/>
          <w:bCs/>
          <w:sz w:val="32"/>
          <w:szCs w:val="32"/>
          <w:rtl/>
        </w:rPr>
      </w:pPr>
    </w:p>
    <w:p w14:paraId="48A56C75" w14:textId="462344FF" w:rsidR="00F04A5B" w:rsidRPr="007474F0" w:rsidRDefault="00FD139A" w:rsidP="00A92EC0">
      <w:pPr>
        <w:spacing w:line="276" w:lineRule="auto"/>
        <w:jc w:val="left"/>
        <w:rPr>
          <w:rFonts w:asciiTheme="majorBidi" w:hAnsiTheme="majorBidi" w:cstheme="majorBidi"/>
          <w:bCs/>
          <w:sz w:val="32"/>
          <w:szCs w:val="32"/>
          <w:rtl/>
        </w:rPr>
      </w:pPr>
      <w:r>
        <w:rPr>
          <w:rFonts w:asciiTheme="majorBidi" w:hAnsiTheme="majorBidi" w:cstheme="majorBidi" w:hint="cs"/>
          <w:bCs/>
          <w:sz w:val="32"/>
          <w:szCs w:val="32"/>
          <w:rtl/>
        </w:rPr>
        <w:t xml:space="preserve"> سعر المزايدة المحدد من بلدية كفرسلوان:  /80.000$/ ثمانون الف دولار أميركي</w:t>
      </w:r>
    </w:p>
    <w:p w14:paraId="499C1222" w14:textId="4C92FDCB" w:rsidR="00C358BC" w:rsidRPr="007474F0" w:rsidRDefault="00C358BC" w:rsidP="00C358BC">
      <w:pPr>
        <w:rPr>
          <w:rFonts w:asciiTheme="majorBidi" w:hAnsiTheme="majorBidi" w:cstheme="majorBidi"/>
          <w:b/>
          <w:bCs/>
          <w:sz w:val="32"/>
          <w:szCs w:val="32"/>
          <w:rtl/>
        </w:rPr>
      </w:pPr>
    </w:p>
    <w:p w14:paraId="3E9D51C0" w14:textId="77777777" w:rsidR="00482C52" w:rsidRDefault="00FD139A" w:rsidP="00482C52">
      <w:pPr>
        <w:jc w:val="left"/>
        <w:rPr>
          <w:ins w:id="178" w:author="User" w:date="2025-11-17T12:59:00Z" w16du:dateUtc="2025-11-17T10:59:00Z"/>
          <w:rFonts w:ascii="Times New Roman" w:eastAsia="Times New Roman" w:hAnsi="Times New Roman" w:cs="Times New Roman"/>
          <w:bCs/>
          <w:sz w:val="32"/>
          <w:szCs w:val="32"/>
          <w:u w:val="single"/>
          <w:rtl/>
        </w:rPr>
      </w:pPr>
      <w:r>
        <w:rPr>
          <w:rFonts w:ascii="Times New Roman" w:eastAsia="Times New Roman" w:hAnsi="Times New Roman" w:cs="Times New Roman" w:hint="cs"/>
          <w:bCs/>
          <w:sz w:val="32"/>
          <w:szCs w:val="32"/>
          <w:u w:val="single"/>
          <w:rtl/>
        </w:rPr>
        <w:t xml:space="preserve">السعر المقدم من العارض </w:t>
      </w:r>
      <w:r w:rsidR="00F04A5B" w:rsidRPr="007474F0">
        <w:rPr>
          <w:rFonts w:ascii="Times New Roman" w:eastAsia="Times New Roman" w:hAnsi="Times New Roman" w:cs="Times New Roman" w:hint="cs"/>
          <w:bCs/>
          <w:sz w:val="32"/>
          <w:szCs w:val="32"/>
          <w:u w:val="single"/>
          <w:rtl/>
        </w:rPr>
        <w:t>بالأرقام :</w:t>
      </w:r>
    </w:p>
    <w:p w14:paraId="658975FB" w14:textId="77777777" w:rsidR="00482C52" w:rsidRDefault="00482C52" w:rsidP="00482C52">
      <w:pPr>
        <w:jc w:val="left"/>
        <w:rPr>
          <w:ins w:id="179" w:author="User" w:date="2025-11-17T12:59:00Z" w16du:dateUtc="2025-11-17T10:59:00Z"/>
          <w:rFonts w:ascii="Times New Roman" w:eastAsia="Times New Roman" w:hAnsi="Times New Roman" w:cs="Times New Roman"/>
          <w:bCs/>
          <w:sz w:val="32"/>
          <w:szCs w:val="32"/>
          <w:u w:val="single"/>
          <w:rtl/>
        </w:rPr>
      </w:pPr>
    </w:p>
    <w:p w14:paraId="1D3921D3" w14:textId="77777777" w:rsidR="00482C52" w:rsidRDefault="00482C52" w:rsidP="00482C52">
      <w:pPr>
        <w:jc w:val="left"/>
        <w:rPr>
          <w:ins w:id="180" w:author="User" w:date="2025-11-17T12:59:00Z" w16du:dateUtc="2025-11-17T10:59:00Z"/>
          <w:rFonts w:ascii="Times New Roman" w:eastAsia="Times New Roman" w:hAnsi="Times New Roman" w:cs="Times New Roman"/>
          <w:bCs/>
          <w:sz w:val="32"/>
          <w:szCs w:val="32"/>
          <w:u w:val="single"/>
          <w:rtl/>
        </w:rPr>
      </w:pPr>
    </w:p>
    <w:p w14:paraId="33E4889A" w14:textId="71DF46E3" w:rsidR="00F04A5B" w:rsidRPr="007474F0" w:rsidRDefault="00F04A5B" w:rsidP="00482C52">
      <w:pPr>
        <w:jc w:val="left"/>
        <w:rPr>
          <w:rFonts w:ascii="Times New Roman" w:eastAsia="Times New Roman" w:hAnsi="Times New Roman" w:cs="Times New Roman"/>
          <w:bCs/>
          <w:sz w:val="16"/>
          <w:szCs w:val="16"/>
          <w:rtl/>
        </w:rPr>
        <w:pPrChange w:id="181" w:author="User" w:date="2025-11-17T12:59:00Z" w16du:dateUtc="2025-11-17T10:59:00Z">
          <w:pPr/>
        </w:pPrChange>
      </w:pPr>
      <w:r w:rsidRPr="007474F0">
        <w:rPr>
          <w:rFonts w:ascii="Times New Roman" w:eastAsia="Times New Roman" w:hAnsi="Times New Roman" w:cs="Times New Roman" w:hint="cs"/>
          <w:bCs/>
          <w:sz w:val="16"/>
          <w:szCs w:val="16"/>
          <w:rtl/>
        </w:rPr>
        <w:t>............................................................</w:t>
      </w:r>
      <w:ins w:id="182" w:author="User" w:date="2025-11-17T13:00:00Z" w16du:dateUtc="2025-11-17T11:00:00Z">
        <w:r w:rsidR="00482C52">
          <w:rPr>
            <w:rFonts w:ascii="Times New Roman" w:eastAsia="Times New Roman" w:hAnsi="Times New Roman" w:cs="Times New Roman" w:hint="cs"/>
            <w:bCs/>
            <w:sz w:val="16"/>
            <w:szCs w:val="16"/>
            <w:rtl/>
          </w:rPr>
          <w:t>........................................</w:t>
        </w:r>
      </w:ins>
      <w:r w:rsidRPr="007474F0">
        <w:rPr>
          <w:rFonts w:ascii="Times New Roman" w:eastAsia="Times New Roman" w:hAnsi="Times New Roman" w:cs="Times New Roman" w:hint="cs"/>
          <w:bCs/>
          <w:sz w:val="16"/>
          <w:szCs w:val="16"/>
          <w:rtl/>
        </w:rPr>
        <w:t>....................................................</w:t>
      </w:r>
      <w:del w:id="183" w:author="User" w:date="2025-11-17T12:59:00Z" w16du:dateUtc="2025-11-17T10:59:00Z">
        <w:r w:rsidRPr="007474F0" w:rsidDel="00482C52">
          <w:rPr>
            <w:rFonts w:ascii="Times New Roman" w:eastAsia="Times New Roman" w:hAnsi="Times New Roman" w:cs="Times New Roman" w:hint="cs"/>
            <w:bCs/>
            <w:sz w:val="16"/>
            <w:szCs w:val="16"/>
            <w:rtl/>
          </w:rPr>
          <w:delText>.......................................</w:delText>
        </w:r>
      </w:del>
      <w:r w:rsidRPr="007474F0">
        <w:rPr>
          <w:rFonts w:ascii="Times New Roman" w:eastAsia="Times New Roman" w:hAnsi="Times New Roman" w:cs="Times New Roman" w:hint="cs"/>
          <w:bCs/>
          <w:sz w:val="16"/>
          <w:szCs w:val="16"/>
          <w:rtl/>
        </w:rPr>
        <w:t>..............................</w:t>
      </w:r>
    </w:p>
    <w:p w14:paraId="37BA7738" w14:textId="77777777" w:rsidR="00F04A5B" w:rsidRPr="007474F0" w:rsidRDefault="00F04A5B" w:rsidP="00482C52">
      <w:pPr>
        <w:jc w:val="left"/>
        <w:rPr>
          <w:rFonts w:ascii="Times New Roman" w:eastAsia="Times New Roman" w:hAnsi="Times New Roman" w:cs="Times New Roman"/>
          <w:bCs/>
          <w:sz w:val="32"/>
          <w:szCs w:val="32"/>
          <w:u w:val="single"/>
          <w:rtl/>
        </w:rPr>
        <w:pPrChange w:id="184" w:author="User" w:date="2025-11-17T12:59:00Z" w16du:dateUtc="2025-11-17T10:59:00Z">
          <w:pPr/>
        </w:pPrChange>
      </w:pPr>
    </w:p>
    <w:p w14:paraId="37DE787D" w14:textId="77777777" w:rsidR="00F04A5B" w:rsidRPr="007474F0" w:rsidRDefault="00F04A5B" w:rsidP="00482C52">
      <w:pPr>
        <w:jc w:val="left"/>
        <w:rPr>
          <w:rFonts w:ascii="Times New Roman" w:eastAsia="Times New Roman" w:hAnsi="Times New Roman" w:cs="Times New Roman"/>
          <w:bCs/>
          <w:sz w:val="32"/>
          <w:szCs w:val="32"/>
          <w:u w:val="single"/>
          <w:rtl/>
        </w:rPr>
        <w:pPrChange w:id="185" w:author="User" w:date="2025-11-17T12:59:00Z" w16du:dateUtc="2025-11-17T10:59:00Z">
          <w:pPr/>
        </w:pPrChange>
      </w:pPr>
    </w:p>
    <w:p w14:paraId="0730F509" w14:textId="77777777" w:rsidR="00482C52" w:rsidRDefault="00FD139A" w:rsidP="00482C52">
      <w:pPr>
        <w:jc w:val="left"/>
        <w:rPr>
          <w:ins w:id="186" w:author="User" w:date="2025-11-17T12:59:00Z" w16du:dateUtc="2025-11-17T10:59:00Z"/>
          <w:rFonts w:ascii="Times New Roman" w:eastAsia="Times New Roman" w:hAnsi="Times New Roman" w:cs="Times New Roman"/>
          <w:bCs/>
          <w:sz w:val="16"/>
          <w:szCs w:val="16"/>
          <w:rtl/>
        </w:rPr>
      </w:pPr>
      <w:r>
        <w:rPr>
          <w:rFonts w:ascii="Times New Roman" w:eastAsia="Times New Roman" w:hAnsi="Times New Roman" w:cs="Times New Roman" w:hint="cs"/>
          <w:bCs/>
          <w:sz w:val="32"/>
          <w:szCs w:val="32"/>
          <w:u w:val="single"/>
          <w:rtl/>
        </w:rPr>
        <w:t xml:space="preserve">السعر المقدم من العارض </w:t>
      </w:r>
      <w:r w:rsidR="00F04A5B" w:rsidRPr="007474F0">
        <w:rPr>
          <w:rFonts w:ascii="Times New Roman" w:eastAsia="Times New Roman" w:hAnsi="Times New Roman" w:cs="Times New Roman" w:hint="cs"/>
          <w:bCs/>
          <w:sz w:val="32"/>
          <w:szCs w:val="32"/>
          <w:u w:val="single"/>
          <w:rtl/>
        </w:rPr>
        <w:t>بالأحرف:</w:t>
      </w:r>
      <w:r w:rsidR="00F04A5B" w:rsidRPr="007474F0">
        <w:rPr>
          <w:rFonts w:ascii="Times New Roman" w:eastAsia="Times New Roman" w:hAnsi="Times New Roman" w:cs="Times New Roman" w:hint="cs"/>
          <w:bCs/>
          <w:sz w:val="16"/>
          <w:szCs w:val="16"/>
          <w:rtl/>
        </w:rPr>
        <w:t xml:space="preserve"> </w:t>
      </w:r>
    </w:p>
    <w:p w14:paraId="04B502E1" w14:textId="77777777" w:rsidR="00482C52" w:rsidRDefault="00482C52" w:rsidP="00482C52">
      <w:pPr>
        <w:jc w:val="left"/>
        <w:rPr>
          <w:ins w:id="187" w:author="User" w:date="2025-11-17T12:59:00Z" w16du:dateUtc="2025-11-17T10:59:00Z"/>
          <w:rFonts w:ascii="Times New Roman" w:eastAsia="Times New Roman" w:hAnsi="Times New Roman" w:cs="Times New Roman"/>
          <w:bCs/>
          <w:sz w:val="16"/>
          <w:szCs w:val="16"/>
          <w:rtl/>
        </w:rPr>
      </w:pPr>
    </w:p>
    <w:p w14:paraId="44D46E12" w14:textId="77777777" w:rsidR="00482C52" w:rsidRDefault="00482C52" w:rsidP="00482C52">
      <w:pPr>
        <w:jc w:val="left"/>
        <w:rPr>
          <w:ins w:id="188" w:author="User" w:date="2025-11-17T12:59:00Z" w16du:dateUtc="2025-11-17T10:59:00Z"/>
          <w:rFonts w:ascii="Times New Roman" w:eastAsia="Times New Roman" w:hAnsi="Times New Roman" w:cs="Times New Roman"/>
          <w:bCs/>
          <w:sz w:val="16"/>
          <w:szCs w:val="16"/>
          <w:rtl/>
        </w:rPr>
      </w:pPr>
    </w:p>
    <w:p w14:paraId="580917C6" w14:textId="77777777" w:rsidR="00482C52" w:rsidRDefault="00482C52" w:rsidP="00482C52">
      <w:pPr>
        <w:jc w:val="left"/>
        <w:rPr>
          <w:ins w:id="189" w:author="User" w:date="2025-11-17T12:59:00Z" w16du:dateUtc="2025-11-17T10:59:00Z"/>
          <w:rFonts w:ascii="Times New Roman" w:eastAsia="Times New Roman" w:hAnsi="Times New Roman" w:cs="Times New Roman"/>
          <w:bCs/>
          <w:sz w:val="16"/>
          <w:szCs w:val="16"/>
          <w:rtl/>
        </w:rPr>
      </w:pPr>
    </w:p>
    <w:p w14:paraId="439EE930" w14:textId="77777777" w:rsidR="00482C52" w:rsidRDefault="00482C52" w:rsidP="00482C52">
      <w:pPr>
        <w:jc w:val="left"/>
        <w:rPr>
          <w:ins w:id="190" w:author="User" w:date="2025-11-17T12:59:00Z" w16du:dateUtc="2025-11-17T10:59:00Z"/>
          <w:rFonts w:ascii="Times New Roman" w:eastAsia="Times New Roman" w:hAnsi="Times New Roman" w:cs="Times New Roman"/>
          <w:bCs/>
          <w:sz w:val="16"/>
          <w:szCs w:val="16"/>
          <w:rtl/>
        </w:rPr>
      </w:pPr>
    </w:p>
    <w:p w14:paraId="7281CFA1" w14:textId="1C0636A9" w:rsidR="00F04A5B" w:rsidRPr="007474F0" w:rsidRDefault="00F04A5B" w:rsidP="00482C52">
      <w:pPr>
        <w:jc w:val="left"/>
        <w:rPr>
          <w:rFonts w:ascii="Times New Roman" w:eastAsia="Times New Roman" w:hAnsi="Times New Roman" w:cs="Times New Roman"/>
          <w:bCs/>
          <w:sz w:val="16"/>
          <w:szCs w:val="16"/>
          <w:rtl/>
        </w:rPr>
        <w:pPrChange w:id="191" w:author="User" w:date="2025-11-17T12:59:00Z" w16du:dateUtc="2025-11-17T10:59:00Z">
          <w:pPr/>
        </w:pPrChange>
      </w:pPr>
      <w:r w:rsidRPr="007474F0">
        <w:rPr>
          <w:rFonts w:ascii="Times New Roman" w:eastAsia="Times New Roman" w:hAnsi="Times New Roman" w:cs="Times New Roman" w:hint="cs"/>
          <w:bCs/>
          <w:sz w:val="16"/>
          <w:szCs w:val="16"/>
          <w:rtl/>
        </w:rPr>
        <w:t>..............................................................................................................................</w:t>
      </w:r>
      <w:ins w:id="192" w:author="User" w:date="2025-11-17T13:00:00Z" w16du:dateUtc="2025-11-17T11:00:00Z">
        <w:r w:rsidR="00482C52">
          <w:rPr>
            <w:rFonts w:ascii="Times New Roman" w:eastAsia="Times New Roman" w:hAnsi="Times New Roman" w:cs="Times New Roman" w:hint="cs"/>
            <w:bCs/>
            <w:sz w:val="16"/>
            <w:szCs w:val="16"/>
            <w:rtl/>
          </w:rPr>
          <w:t>............</w:t>
        </w:r>
      </w:ins>
      <w:r w:rsidRPr="007474F0">
        <w:rPr>
          <w:rFonts w:ascii="Times New Roman" w:eastAsia="Times New Roman" w:hAnsi="Times New Roman" w:cs="Times New Roman" w:hint="cs"/>
          <w:bCs/>
          <w:sz w:val="16"/>
          <w:szCs w:val="16"/>
          <w:rtl/>
        </w:rPr>
        <w:t>....................................................</w:t>
      </w:r>
    </w:p>
    <w:p w14:paraId="497EDD12" w14:textId="77777777" w:rsidR="00F04A5B" w:rsidRPr="007474F0" w:rsidRDefault="00F04A5B" w:rsidP="00482C52">
      <w:pPr>
        <w:jc w:val="left"/>
        <w:rPr>
          <w:rFonts w:ascii="Times New Roman" w:eastAsia="Times New Roman" w:hAnsi="Times New Roman" w:cs="Times New Roman"/>
          <w:bCs/>
          <w:sz w:val="16"/>
          <w:szCs w:val="16"/>
          <w:rtl/>
        </w:rPr>
        <w:pPrChange w:id="193" w:author="User" w:date="2025-11-17T12:59:00Z" w16du:dateUtc="2025-11-17T10:59:00Z">
          <w:pPr/>
        </w:pPrChange>
      </w:pPr>
    </w:p>
    <w:p w14:paraId="7F285D96" w14:textId="77777777" w:rsidR="00F04A5B" w:rsidRPr="007474F0" w:rsidRDefault="00F04A5B" w:rsidP="00482C52">
      <w:pPr>
        <w:jc w:val="left"/>
        <w:rPr>
          <w:rFonts w:ascii="Times New Roman" w:eastAsia="Times New Roman" w:hAnsi="Times New Roman" w:cs="Times New Roman"/>
          <w:bCs/>
          <w:sz w:val="32"/>
          <w:szCs w:val="32"/>
          <w:u w:val="single"/>
          <w:rtl/>
        </w:rPr>
        <w:pPrChange w:id="194" w:author="User" w:date="2025-11-17T12:59:00Z" w16du:dateUtc="2025-11-17T10:59:00Z">
          <w:pPr/>
        </w:pPrChange>
      </w:pPr>
    </w:p>
    <w:p w14:paraId="5A74A57D" w14:textId="77777777" w:rsidR="00482C52" w:rsidRDefault="00FD139A" w:rsidP="00482C52">
      <w:pPr>
        <w:jc w:val="left"/>
        <w:rPr>
          <w:ins w:id="195" w:author="User" w:date="2025-11-17T13:00:00Z" w16du:dateUtc="2025-11-17T11:00:00Z"/>
          <w:rFonts w:ascii="Times New Roman" w:eastAsia="Times New Roman" w:hAnsi="Times New Roman" w:cs="Times New Roman"/>
          <w:bCs/>
          <w:sz w:val="32"/>
          <w:szCs w:val="32"/>
          <w:u w:val="single"/>
          <w:rtl/>
        </w:rPr>
      </w:pPr>
      <w:r>
        <w:rPr>
          <w:rFonts w:ascii="Times New Roman" w:eastAsia="Times New Roman" w:hAnsi="Times New Roman" w:cs="Times New Roman" w:hint="cs"/>
          <w:bCs/>
          <w:sz w:val="32"/>
          <w:szCs w:val="32"/>
          <w:u w:val="single"/>
          <w:rtl/>
        </w:rPr>
        <w:t xml:space="preserve">السعر الاجمالي بما فيه الضريبة على القيمة المضافة: </w:t>
      </w:r>
    </w:p>
    <w:p w14:paraId="5BA3DF5F" w14:textId="77777777" w:rsidR="00482C52" w:rsidRDefault="00482C52" w:rsidP="00482C52">
      <w:pPr>
        <w:jc w:val="left"/>
        <w:rPr>
          <w:ins w:id="196" w:author="User" w:date="2025-11-17T13:00:00Z" w16du:dateUtc="2025-11-17T11:00:00Z"/>
          <w:rFonts w:ascii="Times New Roman" w:eastAsia="Times New Roman" w:hAnsi="Times New Roman" w:cs="Times New Roman"/>
          <w:bCs/>
          <w:sz w:val="32"/>
          <w:szCs w:val="32"/>
          <w:u w:val="single"/>
          <w:rtl/>
        </w:rPr>
      </w:pPr>
    </w:p>
    <w:p w14:paraId="43544A6F" w14:textId="77777777" w:rsidR="00482C52" w:rsidRDefault="00482C52" w:rsidP="00482C52">
      <w:pPr>
        <w:jc w:val="left"/>
        <w:rPr>
          <w:ins w:id="197" w:author="User" w:date="2025-11-17T13:00:00Z" w16du:dateUtc="2025-11-17T11:00:00Z"/>
          <w:rFonts w:ascii="Times New Roman" w:eastAsia="Times New Roman" w:hAnsi="Times New Roman" w:cs="Times New Roman"/>
          <w:bCs/>
          <w:sz w:val="32"/>
          <w:szCs w:val="32"/>
          <w:u w:val="single"/>
          <w:rtl/>
        </w:rPr>
      </w:pPr>
    </w:p>
    <w:p w14:paraId="288A25FA" w14:textId="72463849" w:rsidR="00F04A5B" w:rsidRPr="007474F0" w:rsidDel="00482C52" w:rsidRDefault="00FD139A" w:rsidP="00482C52">
      <w:pPr>
        <w:jc w:val="left"/>
        <w:rPr>
          <w:del w:id="198" w:author="User" w:date="2025-11-17T13:00:00Z" w16du:dateUtc="2025-11-17T11:00:00Z"/>
          <w:rFonts w:ascii="Times New Roman" w:eastAsia="Times New Roman" w:hAnsi="Times New Roman" w:cs="Times New Roman"/>
          <w:bCs/>
          <w:sz w:val="32"/>
          <w:szCs w:val="32"/>
          <w:u w:val="single"/>
          <w:rtl/>
        </w:rPr>
        <w:pPrChange w:id="199" w:author="User" w:date="2025-11-17T12:59:00Z" w16du:dateUtc="2025-11-17T10:59:00Z">
          <w:pPr/>
        </w:pPrChange>
      </w:pPr>
      <w:r w:rsidRPr="00482C52">
        <w:rPr>
          <w:rFonts w:ascii="Times New Roman" w:eastAsia="Times New Roman" w:hAnsi="Times New Roman" w:cs="Times New Roman" w:hint="cs"/>
          <w:b/>
          <w:sz w:val="16"/>
          <w:szCs w:val="16"/>
          <w:vertAlign w:val="subscript"/>
          <w:rtl/>
          <w:rPrChange w:id="200" w:author="User" w:date="2025-11-17T12:59:00Z" w16du:dateUtc="2025-11-17T10:59:00Z">
            <w:rPr>
              <w:rFonts w:ascii="Times New Roman" w:eastAsia="Times New Roman" w:hAnsi="Times New Roman" w:cs="Times New Roman" w:hint="cs"/>
              <w:bCs/>
              <w:sz w:val="32"/>
              <w:szCs w:val="32"/>
              <w:u w:val="single"/>
              <w:rtl/>
            </w:rPr>
          </w:rPrChange>
        </w:rPr>
        <w:t>.</w:t>
      </w:r>
      <w:r w:rsidRPr="00482C52">
        <w:rPr>
          <w:rFonts w:ascii="Times New Roman" w:eastAsia="Times New Roman" w:hAnsi="Times New Roman" w:cs="Times New Roman" w:hint="cs"/>
          <w:bCs/>
          <w:sz w:val="16"/>
          <w:szCs w:val="16"/>
          <w:vertAlign w:val="subscript"/>
          <w:rtl/>
          <w:rPrChange w:id="201" w:author="User" w:date="2025-11-17T13:00:00Z" w16du:dateUtc="2025-11-17T11:00:00Z">
            <w:rPr>
              <w:rFonts w:ascii="Times New Roman" w:eastAsia="Times New Roman" w:hAnsi="Times New Roman" w:cs="Times New Roman" w:hint="cs"/>
              <w:bCs/>
              <w:sz w:val="32"/>
              <w:szCs w:val="32"/>
              <w:u w:val="single"/>
              <w:rtl/>
            </w:rPr>
          </w:rPrChange>
        </w:rPr>
        <w:t>.............................................</w:t>
      </w:r>
      <w:ins w:id="202" w:author="User" w:date="2025-11-17T13:00:00Z" w16du:dateUtc="2025-11-17T11:00:00Z">
        <w:r w:rsidR="00482C52" w:rsidRPr="00482C52">
          <w:rPr>
            <w:rFonts w:ascii="Times New Roman" w:eastAsia="Times New Roman" w:hAnsi="Times New Roman" w:cs="Times New Roman" w:hint="cs"/>
            <w:bCs/>
            <w:sz w:val="16"/>
            <w:szCs w:val="16"/>
            <w:vertAlign w:val="subscript"/>
            <w:rtl/>
            <w:rPrChange w:id="203" w:author="User" w:date="2025-11-17T13:00:00Z" w16du:dateUtc="2025-11-17T11:00:00Z">
              <w:rPr>
                <w:rFonts w:ascii="Times New Roman" w:eastAsia="Times New Roman" w:hAnsi="Times New Roman" w:cs="Times New Roman" w:hint="cs"/>
                <w:b/>
                <w:sz w:val="16"/>
                <w:szCs w:val="16"/>
                <w:vertAlign w:val="subscript"/>
                <w:rtl/>
              </w:rPr>
            </w:rPrChange>
          </w:rPr>
          <w:t>.....................................................................................................................................................................................</w:t>
        </w:r>
      </w:ins>
      <w:r w:rsidRPr="00482C52">
        <w:rPr>
          <w:rFonts w:ascii="Times New Roman" w:eastAsia="Times New Roman" w:hAnsi="Times New Roman" w:cs="Times New Roman" w:hint="cs"/>
          <w:bCs/>
          <w:sz w:val="16"/>
          <w:szCs w:val="16"/>
          <w:vertAlign w:val="subscript"/>
          <w:rtl/>
          <w:rPrChange w:id="204" w:author="User" w:date="2025-11-17T13:00:00Z" w16du:dateUtc="2025-11-17T11:00:00Z">
            <w:rPr>
              <w:rFonts w:ascii="Times New Roman" w:eastAsia="Times New Roman" w:hAnsi="Times New Roman" w:cs="Times New Roman" w:hint="cs"/>
              <w:bCs/>
              <w:sz w:val="32"/>
              <w:szCs w:val="32"/>
              <w:u w:val="single"/>
              <w:rtl/>
            </w:rPr>
          </w:rPrChange>
        </w:rPr>
        <w:t>..........................................................................</w:t>
      </w:r>
    </w:p>
    <w:p w14:paraId="615A3EF6" w14:textId="7D0E17E1" w:rsidR="00F04A5B" w:rsidRPr="007474F0" w:rsidRDefault="00F04A5B" w:rsidP="00482C52">
      <w:pPr>
        <w:jc w:val="left"/>
        <w:rPr>
          <w:rFonts w:ascii="Times New Roman" w:eastAsia="Times New Roman" w:hAnsi="Times New Roman" w:cs="Times New Roman"/>
          <w:bCs/>
          <w:sz w:val="32"/>
          <w:szCs w:val="32"/>
          <w:u w:val="single"/>
          <w:rtl/>
        </w:rPr>
        <w:pPrChange w:id="205" w:author="User" w:date="2025-11-17T13:00:00Z" w16du:dateUtc="2025-11-17T11:00:00Z">
          <w:pPr/>
        </w:pPrChange>
      </w:pPr>
    </w:p>
    <w:p w14:paraId="314A90C5" w14:textId="77777777" w:rsidR="00F04A5B" w:rsidRPr="007474F0" w:rsidRDefault="00F04A5B">
      <w:pPr>
        <w:rPr>
          <w:rFonts w:ascii="Times New Roman" w:eastAsia="Times New Roman" w:hAnsi="Times New Roman" w:cs="Times New Roman"/>
          <w:bCs/>
          <w:sz w:val="32"/>
          <w:szCs w:val="32"/>
          <w:u w:val="single"/>
          <w:rtl/>
        </w:rPr>
      </w:pPr>
    </w:p>
    <w:p w14:paraId="702EA037" w14:textId="77777777" w:rsidR="00F04A5B" w:rsidRPr="007474F0" w:rsidRDefault="00F04A5B">
      <w:pPr>
        <w:rPr>
          <w:rFonts w:ascii="Times New Roman" w:eastAsia="Times New Roman" w:hAnsi="Times New Roman" w:cs="Times New Roman"/>
          <w:bCs/>
          <w:sz w:val="32"/>
          <w:szCs w:val="32"/>
          <w:u w:val="single"/>
          <w:rtl/>
        </w:rPr>
      </w:pPr>
    </w:p>
    <w:p w14:paraId="151A0824" w14:textId="4E71487F" w:rsidR="00D160EB" w:rsidRPr="007474F0" w:rsidRDefault="00F04A5B" w:rsidP="00FD139A">
      <w:pPr>
        <w:rPr>
          <w:rFonts w:ascii="Times New Roman" w:eastAsia="Times New Roman" w:hAnsi="Times New Roman" w:cs="Times New Roman"/>
          <w:bCs/>
          <w:sz w:val="32"/>
          <w:szCs w:val="32"/>
          <w:rtl/>
        </w:rPr>
      </w:pPr>
      <w:r w:rsidRPr="007474F0">
        <w:rPr>
          <w:rFonts w:ascii="Times New Roman" w:eastAsia="Times New Roman" w:hAnsi="Times New Roman" w:cs="Times New Roman" w:hint="cs"/>
          <w:bCs/>
          <w:sz w:val="32"/>
          <w:szCs w:val="32"/>
          <w:rtl/>
        </w:rPr>
        <w:t xml:space="preserve">التاريخ                                                               </w:t>
      </w:r>
      <w:r w:rsidR="00FD139A">
        <w:rPr>
          <w:rFonts w:ascii="Times New Roman" w:eastAsia="Times New Roman" w:hAnsi="Times New Roman" w:cs="Times New Roman" w:hint="cs"/>
          <w:bCs/>
          <w:sz w:val="32"/>
          <w:szCs w:val="32"/>
          <w:rtl/>
        </w:rPr>
        <w:t>اسم وختم العارض وتوقيعه</w:t>
      </w:r>
      <w:r w:rsidR="00D160EB" w:rsidRPr="007474F0">
        <w:rPr>
          <w:rFonts w:ascii="Times New Roman" w:eastAsia="Times New Roman" w:hAnsi="Times New Roman" w:cs="Times New Roman"/>
          <w:bCs/>
          <w:sz w:val="32"/>
          <w:szCs w:val="32"/>
          <w:rtl/>
        </w:rPr>
        <w:br w:type="page"/>
      </w:r>
    </w:p>
    <w:p w14:paraId="72212C15" w14:textId="1FB15356" w:rsidR="00BB570F" w:rsidRPr="007474F0" w:rsidRDefault="00BB570F" w:rsidP="00BB570F">
      <w:pPr>
        <w:spacing w:line="276" w:lineRule="auto"/>
        <w:jc w:val="center"/>
        <w:rPr>
          <w:rFonts w:ascii="Times New Roman" w:eastAsia="Times New Roman" w:hAnsi="Times New Roman" w:cs="Times New Roman"/>
          <w:bCs/>
          <w:sz w:val="32"/>
          <w:szCs w:val="32"/>
          <w:u w:val="single"/>
          <w:rtl/>
        </w:rPr>
      </w:pPr>
      <w:r w:rsidRPr="007474F0">
        <w:rPr>
          <w:rFonts w:ascii="Times New Roman" w:eastAsia="Times New Roman" w:hAnsi="Times New Roman" w:cs="Times New Roman" w:hint="cs"/>
          <w:bCs/>
          <w:sz w:val="32"/>
          <w:szCs w:val="32"/>
          <w:u w:val="single"/>
          <w:rtl/>
        </w:rPr>
        <w:lastRenderedPageBreak/>
        <w:t>الملحق</w:t>
      </w:r>
      <w:r w:rsidRPr="007474F0">
        <w:rPr>
          <w:rFonts w:ascii="Times New Roman" w:eastAsia="Times New Roman" w:hAnsi="Times New Roman" w:cs="Times New Roman"/>
          <w:bCs/>
          <w:sz w:val="32"/>
          <w:szCs w:val="32"/>
          <w:u w:val="single"/>
          <w:rtl/>
        </w:rPr>
        <w:t xml:space="preserve"> رقم </w:t>
      </w:r>
      <w:r w:rsidRPr="007474F0">
        <w:rPr>
          <w:rFonts w:ascii="Times New Roman" w:eastAsia="Times New Roman" w:hAnsi="Times New Roman" w:cs="Times New Roman" w:hint="cs"/>
          <w:bCs/>
          <w:sz w:val="32"/>
          <w:szCs w:val="32"/>
          <w:u w:val="single"/>
          <w:rtl/>
        </w:rPr>
        <w:t>(</w:t>
      </w:r>
      <w:del w:id="206" w:author="User" w:date="2025-11-17T11:26:00Z" w16du:dateUtc="2025-11-17T09:26:00Z">
        <w:r w:rsidR="00F04A5B" w:rsidRPr="007474F0" w:rsidDel="00470AA1">
          <w:rPr>
            <w:rFonts w:ascii="Times New Roman" w:eastAsia="Times New Roman" w:hAnsi="Times New Roman" w:cs="Times New Roman" w:hint="cs"/>
            <w:bCs/>
            <w:sz w:val="32"/>
            <w:szCs w:val="32"/>
            <w:u w:val="single"/>
            <w:rtl/>
          </w:rPr>
          <w:delText>4</w:delText>
        </w:r>
      </w:del>
      <w:ins w:id="207" w:author="User" w:date="2025-11-17T11:26:00Z" w16du:dateUtc="2025-11-17T09:26:00Z">
        <w:r w:rsidR="00470AA1">
          <w:rPr>
            <w:rFonts w:ascii="Times New Roman" w:eastAsia="Times New Roman" w:hAnsi="Times New Roman" w:cs="Times New Roman" w:hint="cs"/>
            <w:bCs/>
            <w:sz w:val="32"/>
            <w:szCs w:val="32"/>
            <w:u w:val="single"/>
            <w:rtl/>
          </w:rPr>
          <w:t>5</w:t>
        </w:r>
      </w:ins>
      <w:r w:rsidRPr="007474F0">
        <w:rPr>
          <w:rFonts w:ascii="Times New Roman" w:eastAsia="Times New Roman" w:hAnsi="Times New Roman" w:cs="Times New Roman" w:hint="cs"/>
          <w:bCs/>
          <w:sz w:val="32"/>
          <w:szCs w:val="32"/>
          <w:u w:val="single"/>
          <w:rtl/>
        </w:rPr>
        <w:t>)</w:t>
      </w:r>
    </w:p>
    <w:p w14:paraId="7DA517B6" w14:textId="0B65B0C1" w:rsidR="00BB570F" w:rsidRPr="007474F0" w:rsidRDefault="00BB570F" w:rsidP="00BB570F">
      <w:pPr>
        <w:spacing w:line="276" w:lineRule="auto"/>
        <w:jc w:val="center"/>
        <w:rPr>
          <w:rFonts w:ascii="Times New Roman" w:eastAsia="Times New Roman" w:hAnsi="Times New Roman" w:cs="Times New Roman"/>
          <w:bCs/>
          <w:sz w:val="32"/>
          <w:szCs w:val="32"/>
          <w:u w:val="single"/>
          <w:rtl/>
        </w:rPr>
      </w:pPr>
      <w:r w:rsidRPr="007474F0">
        <w:rPr>
          <w:rFonts w:ascii="Times New Roman" w:eastAsia="Times New Roman" w:hAnsi="Times New Roman" w:cs="Times New Roman"/>
          <w:bCs/>
          <w:sz w:val="32"/>
          <w:szCs w:val="32"/>
          <w:u w:val="single"/>
          <w:rtl/>
        </w:rPr>
        <w:t xml:space="preserve">تصريح </w:t>
      </w:r>
      <w:r w:rsidR="00286718" w:rsidRPr="007474F0">
        <w:rPr>
          <w:rFonts w:ascii="Times New Roman" w:eastAsia="Times New Roman" w:hAnsi="Times New Roman" w:cs="Times New Roman" w:hint="cs"/>
          <w:bCs/>
          <w:sz w:val="32"/>
          <w:szCs w:val="32"/>
          <w:u w:val="single"/>
          <w:rtl/>
        </w:rPr>
        <w:t>ب</w:t>
      </w:r>
      <w:r w:rsidRPr="007474F0">
        <w:rPr>
          <w:rFonts w:ascii="Times New Roman" w:eastAsia="Times New Roman" w:hAnsi="Times New Roman" w:cs="Times New Roman"/>
          <w:bCs/>
          <w:sz w:val="32"/>
          <w:szCs w:val="32"/>
          <w:u w:val="single"/>
          <w:rtl/>
        </w:rPr>
        <w:t>معاينة</w:t>
      </w:r>
      <w:r w:rsidRPr="007474F0">
        <w:rPr>
          <w:rFonts w:ascii="Times New Roman" w:eastAsia="Times New Roman" w:hAnsi="Times New Roman" w:cs="Times New Roman" w:hint="cs"/>
          <w:bCs/>
          <w:sz w:val="32"/>
          <w:szCs w:val="32"/>
          <w:u w:val="single"/>
          <w:rtl/>
        </w:rPr>
        <w:t xml:space="preserve"> مو</w:t>
      </w:r>
      <w:r w:rsidR="00CF18DC" w:rsidRPr="007474F0">
        <w:rPr>
          <w:rFonts w:ascii="Times New Roman" w:eastAsia="Times New Roman" w:hAnsi="Times New Roman" w:cs="Times New Roman" w:hint="cs"/>
          <w:bCs/>
          <w:sz w:val="32"/>
          <w:szCs w:val="32"/>
          <w:u w:val="single"/>
          <w:rtl/>
        </w:rPr>
        <w:t>ا</w:t>
      </w:r>
      <w:r w:rsidRPr="007474F0">
        <w:rPr>
          <w:rFonts w:ascii="Times New Roman" w:eastAsia="Times New Roman" w:hAnsi="Times New Roman" w:cs="Times New Roman" w:hint="cs"/>
          <w:bCs/>
          <w:sz w:val="32"/>
          <w:szCs w:val="32"/>
          <w:u w:val="single"/>
          <w:rtl/>
        </w:rPr>
        <w:t>قع العمل</w:t>
      </w:r>
      <w:r w:rsidRPr="007474F0">
        <w:rPr>
          <w:rFonts w:ascii="Times New Roman" w:eastAsia="Times New Roman" w:hAnsi="Times New Roman" w:cs="Times New Roman"/>
          <w:bCs/>
          <w:sz w:val="32"/>
          <w:szCs w:val="32"/>
          <w:u w:val="single"/>
          <w:rtl/>
        </w:rPr>
        <w:t xml:space="preserve"> نافي للجهالة</w:t>
      </w:r>
    </w:p>
    <w:p w14:paraId="6786BEC8" w14:textId="71CAA73F" w:rsidR="00CF18DC" w:rsidRPr="007474F0" w:rsidRDefault="00CF18DC" w:rsidP="00BB570F">
      <w:pPr>
        <w:spacing w:line="276" w:lineRule="auto"/>
        <w:jc w:val="center"/>
        <w:rPr>
          <w:rFonts w:ascii="Times New Roman" w:eastAsia="Times New Roman" w:hAnsi="Times New Roman" w:cs="Times New Roman"/>
          <w:bCs/>
          <w:sz w:val="32"/>
          <w:szCs w:val="32"/>
          <w:u w:val="single"/>
        </w:rPr>
      </w:pPr>
      <w:r w:rsidRPr="007474F0">
        <w:rPr>
          <w:rFonts w:ascii="Times New Roman" w:eastAsia="Times New Roman" w:hAnsi="Times New Roman" w:cs="Times New Roman" w:hint="cs"/>
          <w:bCs/>
          <w:sz w:val="32"/>
          <w:szCs w:val="32"/>
          <w:u w:val="single"/>
          <w:rtl/>
        </w:rPr>
        <w:t>للإشتراك ب (تحديد عنوان الصفقة)</w:t>
      </w:r>
    </w:p>
    <w:p w14:paraId="418BAB83" w14:textId="77777777" w:rsidR="00BB570F" w:rsidRPr="007474F0" w:rsidRDefault="00BB570F" w:rsidP="00BB570F">
      <w:pPr>
        <w:spacing w:before="280"/>
        <w:rPr>
          <w:rFonts w:ascii="Times New Roman" w:eastAsia="Times New Roman" w:hAnsi="Times New Roman" w:cs="Times New Roman"/>
        </w:rPr>
      </w:pPr>
    </w:p>
    <w:p w14:paraId="263F86F3" w14:textId="77777777" w:rsidR="00BB570F" w:rsidRPr="007474F0" w:rsidRDefault="00BB570F" w:rsidP="00BB570F">
      <w:pPr>
        <w:rPr>
          <w:rFonts w:ascii="Times New Roman" w:eastAsia="Times New Roman" w:hAnsi="Times New Roman" w:cs="Times New Roman"/>
        </w:rPr>
      </w:pPr>
      <w:r w:rsidRPr="007474F0">
        <w:rPr>
          <w:rFonts w:ascii="Times New Roman" w:eastAsia="Times New Roman" w:hAnsi="Times New Roman" w:cs="Times New Roman"/>
          <w:rtl/>
        </w:rPr>
        <w:t>أنا الموقع أدناه.….......……………………………….........……................…………</w:t>
      </w:r>
    </w:p>
    <w:p w14:paraId="6E28E141" w14:textId="77777777" w:rsidR="00BB570F" w:rsidRPr="007474F0" w:rsidRDefault="00BB570F" w:rsidP="00BB570F">
      <w:pPr>
        <w:rPr>
          <w:rFonts w:ascii="Times New Roman" w:eastAsia="Times New Roman" w:hAnsi="Times New Roman" w:cs="Times New Roman"/>
        </w:rPr>
      </w:pPr>
    </w:p>
    <w:p w14:paraId="315677AB" w14:textId="77777777" w:rsidR="00BB570F" w:rsidRPr="007474F0" w:rsidRDefault="00BB570F" w:rsidP="00BB570F">
      <w:pPr>
        <w:rPr>
          <w:rFonts w:ascii="Times New Roman" w:eastAsia="Times New Roman" w:hAnsi="Times New Roman" w:cs="Times New Roman"/>
        </w:rPr>
      </w:pPr>
      <w:r w:rsidRPr="007474F0">
        <w:rPr>
          <w:rFonts w:ascii="Times New Roman" w:eastAsia="Times New Roman" w:hAnsi="Times New Roman" w:cs="Times New Roman"/>
          <w:rtl/>
        </w:rPr>
        <w:t>بصفتي……......……........………………………………………................…………(1)</w:t>
      </w:r>
      <w:r w:rsidRPr="007474F0">
        <w:rPr>
          <w:rFonts w:ascii="Times New Roman" w:eastAsia="Times New Roman" w:hAnsi="Times New Roman" w:cs="Times New Roman"/>
          <w:rtl/>
          <w:cs/>
        </w:rPr>
        <w:t>‎</w:t>
      </w:r>
    </w:p>
    <w:p w14:paraId="5D39BB1A" w14:textId="77777777" w:rsidR="00BB570F" w:rsidRPr="007474F0" w:rsidRDefault="00BB570F" w:rsidP="00BB570F">
      <w:pPr>
        <w:rPr>
          <w:rFonts w:ascii="Times New Roman" w:eastAsia="Times New Roman" w:hAnsi="Times New Roman" w:cs="Times New Roman"/>
        </w:rPr>
      </w:pPr>
    </w:p>
    <w:p w14:paraId="0ACBC870" w14:textId="56BC6922" w:rsidR="00BB570F" w:rsidRPr="007474F0" w:rsidRDefault="00BB570F" w:rsidP="00BB570F">
      <w:pPr>
        <w:rPr>
          <w:rFonts w:ascii="Times New Roman" w:eastAsia="Times New Roman" w:hAnsi="Times New Roman" w:cs="Times New Roman"/>
        </w:rPr>
      </w:pPr>
      <w:r w:rsidRPr="007474F0">
        <w:rPr>
          <w:rFonts w:ascii="Times New Roman" w:eastAsia="Times New Roman" w:hAnsi="Times New Roman" w:cs="Times New Roman"/>
          <w:rtl/>
        </w:rPr>
        <w:t>ومفوض</w:t>
      </w:r>
      <w:r w:rsidR="005D792A" w:rsidRPr="007474F0">
        <w:rPr>
          <w:rFonts w:ascii="Times New Roman" w:eastAsia="Times New Roman" w:hAnsi="Times New Roman" w:cs="Times New Roman" w:hint="cs"/>
          <w:rtl/>
        </w:rPr>
        <w:t>ً</w:t>
      </w:r>
      <w:r w:rsidRPr="007474F0">
        <w:rPr>
          <w:rFonts w:ascii="Times New Roman" w:eastAsia="Times New Roman" w:hAnsi="Times New Roman" w:cs="Times New Roman"/>
          <w:rtl/>
        </w:rPr>
        <w:t>ا بالتوقيع من قبل……........…….........……....………………................…………(2)</w:t>
      </w:r>
    </w:p>
    <w:p w14:paraId="46D52B0E" w14:textId="77777777" w:rsidR="00BB570F" w:rsidRPr="007474F0" w:rsidRDefault="00BB570F" w:rsidP="00BB570F">
      <w:pPr>
        <w:rPr>
          <w:rFonts w:ascii="Times New Roman" w:eastAsia="Times New Roman" w:hAnsi="Times New Roman" w:cs="Times New Roman"/>
        </w:rPr>
      </w:pPr>
    </w:p>
    <w:p w14:paraId="7AE1A507" w14:textId="77777777" w:rsidR="00BB570F" w:rsidRPr="007474F0" w:rsidRDefault="00BB570F" w:rsidP="00BB570F">
      <w:pPr>
        <w:rPr>
          <w:rFonts w:ascii="Times New Roman" w:eastAsia="Times New Roman" w:hAnsi="Times New Roman" w:cs="Times New Roman"/>
        </w:rPr>
      </w:pPr>
      <w:r w:rsidRPr="007474F0">
        <w:rPr>
          <w:rFonts w:ascii="Times New Roman" w:eastAsia="Times New Roman" w:hAnsi="Times New Roman" w:cs="Times New Roman"/>
          <w:rtl/>
        </w:rPr>
        <w:t>أصرح باسم ……………………………………………...................…........................(3)</w:t>
      </w:r>
    </w:p>
    <w:p w14:paraId="3D8501CB" w14:textId="77777777" w:rsidR="00BB570F" w:rsidRPr="007474F0" w:rsidRDefault="00BB570F" w:rsidP="00BB570F">
      <w:pPr>
        <w:spacing w:before="120"/>
        <w:rPr>
          <w:rFonts w:ascii="Times New Roman" w:eastAsia="Times New Roman" w:hAnsi="Times New Roman" w:cs="Times New Roman"/>
        </w:rPr>
      </w:pPr>
    </w:p>
    <w:p w14:paraId="32A29327" w14:textId="1F2E96C1" w:rsidR="00BB570F" w:rsidRPr="007474F0" w:rsidRDefault="00BB570F" w:rsidP="00BB570F">
      <w:pPr>
        <w:spacing w:before="120"/>
        <w:rPr>
          <w:rFonts w:ascii="Times New Roman" w:eastAsia="Times New Roman" w:hAnsi="Times New Roman" w:cs="Times New Roman"/>
        </w:rPr>
      </w:pPr>
      <w:r w:rsidRPr="007474F0">
        <w:rPr>
          <w:rFonts w:ascii="Times New Roman" w:eastAsia="Times New Roman" w:hAnsi="Times New Roman" w:cs="Times New Roman"/>
          <w:rtl/>
        </w:rPr>
        <w:t xml:space="preserve">بأنني قد عاينت </w:t>
      </w:r>
      <w:r w:rsidRPr="007474F0">
        <w:rPr>
          <w:rFonts w:ascii="Times New Roman" w:eastAsia="Times New Roman" w:hAnsi="Times New Roman" w:cs="Times New Roman" w:hint="cs"/>
          <w:rtl/>
        </w:rPr>
        <w:t>مو</w:t>
      </w:r>
      <w:r w:rsidR="00CF18DC" w:rsidRPr="007474F0">
        <w:rPr>
          <w:rFonts w:ascii="Times New Roman" w:eastAsia="Times New Roman" w:hAnsi="Times New Roman" w:cs="Times New Roman" w:hint="cs"/>
          <w:rtl/>
        </w:rPr>
        <w:t>ا</w:t>
      </w:r>
      <w:r w:rsidRPr="007474F0">
        <w:rPr>
          <w:rFonts w:ascii="Times New Roman" w:eastAsia="Times New Roman" w:hAnsi="Times New Roman" w:cs="Times New Roman" w:hint="cs"/>
          <w:rtl/>
        </w:rPr>
        <w:t>قع العمل</w:t>
      </w:r>
      <w:r w:rsidRPr="007474F0">
        <w:rPr>
          <w:rFonts w:ascii="Times New Roman" w:eastAsia="Times New Roman" w:hAnsi="Times New Roman" w:cs="Times New Roman"/>
          <w:rtl/>
        </w:rPr>
        <w:t xml:space="preserve"> </w:t>
      </w:r>
      <w:r w:rsidR="00CF18DC" w:rsidRPr="007474F0">
        <w:rPr>
          <w:rFonts w:ascii="Times New Roman" w:eastAsia="Times New Roman" w:hAnsi="Times New Roman" w:cs="Times New Roman" w:hint="cs"/>
          <w:rtl/>
        </w:rPr>
        <w:t>الخاص</w:t>
      </w:r>
      <w:r w:rsidR="00301D6E" w:rsidRPr="007474F0">
        <w:rPr>
          <w:rFonts w:ascii="Times New Roman" w:eastAsia="Times New Roman" w:hAnsi="Times New Roman" w:cs="Times New Roman" w:hint="cs"/>
          <w:rtl/>
        </w:rPr>
        <w:t>ة</w:t>
      </w:r>
      <w:r w:rsidRPr="007474F0">
        <w:rPr>
          <w:rFonts w:ascii="Times New Roman" w:eastAsia="Times New Roman" w:hAnsi="Times New Roman" w:cs="Times New Roman"/>
          <w:rtl/>
        </w:rPr>
        <w:t xml:space="preserve"> </w:t>
      </w:r>
      <w:r w:rsidR="00CF18DC" w:rsidRPr="007474F0">
        <w:rPr>
          <w:rFonts w:ascii="Times New Roman" w:eastAsia="Times New Roman" w:hAnsi="Times New Roman" w:cs="Times New Roman" w:hint="cs"/>
          <w:rtl/>
        </w:rPr>
        <w:t>بالتلزيم</w:t>
      </w:r>
      <w:r w:rsidRPr="007474F0">
        <w:rPr>
          <w:rFonts w:ascii="Times New Roman" w:eastAsia="Times New Roman" w:hAnsi="Times New Roman" w:cs="Times New Roman"/>
          <w:rtl/>
        </w:rPr>
        <w:t xml:space="preserve"> </w:t>
      </w:r>
      <w:r w:rsidR="00CF18DC" w:rsidRPr="007474F0">
        <w:rPr>
          <w:rFonts w:ascii="Times New Roman" w:eastAsia="Times New Roman" w:hAnsi="Times New Roman" w:cs="Times New Roman" w:hint="cs"/>
          <w:rtl/>
        </w:rPr>
        <w:t>المذكور أعلاه</w:t>
      </w:r>
      <w:r w:rsidRPr="007474F0">
        <w:rPr>
          <w:rFonts w:ascii="Times New Roman" w:eastAsia="Times New Roman" w:hAnsi="Times New Roman" w:cs="Times New Roman"/>
          <w:rtl/>
        </w:rPr>
        <w:t xml:space="preserve"> ولن أتذرع فيما بعد بالجهل أو بأي عذر آخر متعلق بحالة </w:t>
      </w:r>
      <w:r w:rsidRPr="007474F0">
        <w:rPr>
          <w:rFonts w:ascii="Times New Roman" w:eastAsia="Times New Roman" w:hAnsi="Times New Roman" w:cs="Times New Roman" w:hint="cs"/>
          <w:rtl/>
        </w:rPr>
        <w:t>المواقع</w:t>
      </w:r>
      <w:r w:rsidRPr="007474F0">
        <w:rPr>
          <w:rFonts w:ascii="Times New Roman" w:eastAsia="Times New Roman" w:hAnsi="Times New Roman" w:cs="Times New Roman"/>
          <w:rtl/>
        </w:rPr>
        <w:t xml:space="preserve"> المذكورة.</w:t>
      </w:r>
    </w:p>
    <w:p w14:paraId="21F400CF" w14:textId="77777777" w:rsidR="00BB570F" w:rsidRPr="007474F0" w:rsidRDefault="00BB570F" w:rsidP="00BB570F">
      <w:pPr>
        <w:spacing w:before="120"/>
        <w:rPr>
          <w:rFonts w:ascii="Times New Roman" w:eastAsia="Times New Roman" w:hAnsi="Times New Roman" w:cs="Times New Roman"/>
        </w:rPr>
      </w:pPr>
      <w:r w:rsidRPr="007474F0">
        <w:rPr>
          <w:rFonts w:ascii="Times New Roman" w:eastAsia="Times New Roman" w:hAnsi="Times New Roman" w:cs="Times New Roman"/>
          <w:rtl/>
        </w:rPr>
        <w:t xml:space="preserve">إن المعلومات التي </w:t>
      </w:r>
      <w:r w:rsidRPr="007474F0">
        <w:rPr>
          <w:rFonts w:ascii="Times New Roman" w:eastAsia="Times New Roman" w:hAnsi="Times New Roman" w:cs="Times New Roman" w:hint="cs"/>
          <w:rtl/>
        </w:rPr>
        <w:t>تقدمها سلطة التعاقد</w:t>
      </w:r>
      <w:r w:rsidRPr="007474F0">
        <w:rPr>
          <w:rFonts w:ascii="Times New Roman" w:eastAsia="Times New Roman" w:hAnsi="Times New Roman" w:cs="Times New Roman"/>
          <w:rtl/>
        </w:rPr>
        <w:t xml:space="preserve"> (سواء في دفتر الشروط هذا أو في غيره) هي لإرشاد العارضين المحتملين في تحضير عروضهم. على كل عارض بذل جهده الخاص للتحقق من المخاطر التجارية المرتبطة بإدارة واستثمار </w:t>
      </w:r>
      <w:r w:rsidRPr="007474F0">
        <w:rPr>
          <w:rFonts w:ascii="Times New Roman" w:eastAsia="Times New Roman" w:hAnsi="Times New Roman" w:cs="Times New Roman" w:hint="cs"/>
          <w:rtl/>
        </w:rPr>
        <w:t>()</w:t>
      </w:r>
      <w:r w:rsidRPr="007474F0">
        <w:rPr>
          <w:rFonts w:ascii="Times New Roman" w:eastAsia="Times New Roman" w:hAnsi="Times New Roman" w:cs="Times New Roman"/>
          <w:rtl/>
        </w:rPr>
        <w:t xml:space="preserve"> ولا </w:t>
      </w:r>
      <w:r w:rsidRPr="007474F0">
        <w:rPr>
          <w:rFonts w:ascii="Times New Roman" w:eastAsia="Times New Roman" w:hAnsi="Times New Roman" w:cs="Times New Roman" w:hint="cs"/>
          <w:rtl/>
        </w:rPr>
        <w:t xml:space="preserve">تتحمل سلطة التعاقد </w:t>
      </w:r>
      <w:r w:rsidRPr="007474F0">
        <w:rPr>
          <w:rFonts w:ascii="Times New Roman" w:eastAsia="Times New Roman" w:hAnsi="Times New Roman" w:cs="Times New Roman"/>
          <w:rtl/>
        </w:rPr>
        <w:t>أية مسؤولية عن أية معلومات غير صحيحة قد يحصل عليها أي عارض.</w:t>
      </w:r>
    </w:p>
    <w:p w14:paraId="28CFBD2C" w14:textId="2B04B182" w:rsidR="00BB570F" w:rsidRPr="007474F0" w:rsidRDefault="00BB570F" w:rsidP="00BB570F">
      <w:pPr>
        <w:spacing w:before="120"/>
        <w:rPr>
          <w:rFonts w:ascii="Times New Roman" w:eastAsia="Times New Roman" w:hAnsi="Times New Roman" w:cs="Times New Roman"/>
          <w:rtl/>
        </w:rPr>
      </w:pPr>
      <w:r w:rsidRPr="007474F0">
        <w:rPr>
          <w:rFonts w:ascii="Times New Roman" w:eastAsia="Times New Roman" w:hAnsi="Times New Roman" w:cs="Times New Roman"/>
          <w:rtl/>
        </w:rPr>
        <w:t xml:space="preserve">إن أية مصاريف أو تكاليف تكبدها أي عارض من أجل </w:t>
      </w:r>
      <w:r w:rsidR="00286718" w:rsidRPr="007474F0">
        <w:rPr>
          <w:rFonts w:ascii="Times New Roman" w:eastAsia="Times New Roman" w:hAnsi="Times New Roman" w:cs="Times New Roman" w:hint="cs"/>
          <w:rtl/>
        </w:rPr>
        <w:t>معاينة مواقع العمل و</w:t>
      </w:r>
      <w:r w:rsidRPr="007474F0">
        <w:rPr>
          <w:rFonts w:ascii="Times New Roman" w:eastAsia="Times New Roman" w:hAnsi="Times New Roman" w:cs="Times New Roman"/>
          <w:rtl/>
        </w:rPr>
        <w:t xml:space="preserve">تقديم عرضه هي على مسؤوليته الكاملة وليس على </w:t>
      </w:r>
      <w:r w:rsidRPr="007474F0">
        <w:rPr>
          <w:rFonts w:ascii="Times New Roman" w:eastAsia="Times New Roman" w:hAnsi="Times New Roman" w:cs="Times New Roman" w:hint="cs"/>
          <w:rtl/>
        </w:rPr>
        <w:t>سلطة التعاقد</w:t>
      </w:r>
      <w:r w:rsidRPr="007474F0">
        <w:rPr>
          <w:rFonts w:ascii="Times New Roman" w:eastAsia="Times New Roman" w:hAnsi="Times New Roman" w:cs="Times New Roman"/>
          <w:rtl/>
        </w:rPr>
        <w:t xml:space="preserve"> أي مسؤولية من أي نوع كانت مرتبطة بذلك.</w:t>
      </w:r>
    </w:p>
    <w:p w14:paraId="44990EC3" w14:textId="77777777" w:rsidR="00BB570F" w:rsidRPr="007474F0" w:rsidRDefault="00BB570F" w:rsidP="00BB570F">
      <w:pPr>
        <w:spacing w:before="120"/>
        <w:rPr>
          <w:rFonts w:ascii="Times New Roman" w:eastAsia="Times New Roman" w:hAnsi="Times New Roman" w:cs="Times New Roman"/>
        </w:rPr>
      </w:pPr>
    </w:p>
    <w:p w14:paraId="3ED81725" w14:textId="231BE044" w:rsidR="00BB570F" w:rsidRPr="007474F0" w:rsidRDefault="00BB570F" w:rsidP="00BB570F">
      <w:pPr>
        <w:spacing w:before="120"/>
        <w:jc w:val="left"/>
        <w:rPr>
          <w:rFonts w:ascii="Times New Roman" w:eastAsia="Times New Roman" w:hAnsi="Times New Roman" w:cs="Times New Roman"/>
          <w:b/>
          <w:bCs/>
        </w:rPr>
      </w:pPr>
      <w:r w:rsidRPr="007474F0">
        <w:rPr>
          <w:rFonts w:ascii="Times New Roman" w:eastAsia="Times New Roman" w:hAnsi="Times New Roman" w:cs="Times New Roman"/>
          <w:b/>
          <w:bCs/>
          <w:rtl/>
        </w:rPr>
        <w:t>توقيع</w:t>
      </w:r>
      <w:r w:rsidR="005D792A" w:rsidRPr="007474F0">
        <w:rPr>
          <w:rFonts w:ascii="Times New Roman" w:eastAsia="Times New Roman" w:hAnsi="Times New Roman" w:cs="Times New Roman" w:hint="cs"/>
          <w:b/>
          <w:bCs/>
          <w:rtl/>
        </w:rPr>
        <w:t xml:space="preserve"> وختم</w:t>
      </w:r>
      <w:r w:rsidRPr="007474F0">
        <w:rPr>
          <w:rFonts w:ascii="Times New Roman" w:eastAsia="Times New Roman" w:hAnsi="Times New Roman" w:cs="Times New Roman"/>
          <w:b/>
          <w:bCs/>
          <w:rtl/>
        </w:rPr>
        <w:t xml:space="preserve"> العارض:</w:t>
      </w:r>
    </w:p>
    <w:p w14:paraId="370A2914" w14:textId="1E4A186E" w:rsidR="00BB570F" w:rsidRPr="007474F0" w:rsidRDefault="00BB570F" w:rsidP="007474F0">
      <w:pPr>
        <w:spacing w:before="280"/>
        <w:rPr>
          <w:rFonts w:ascii="Times New Roman" w:eastAsia="Times New Roman" w:hAnsi="Times New Roman" w:cs="Times New Roman"/>
          <w:b/>
          <w:bCs/>
        </w:rPr>
      </w:pPr>
      <w:r w:rsidRPr="007474F0">
        <w:rPr>
          <w:rFonts w:ascii="Times New Roman" w:eastAsia="Times New Roman" w:hAnsi="Times New Roman" w:cs="Times New Roman"/>
          <w:b/>
          <w:bCs/>
          <w:rtl/>
        </w:rPr>
        <w:t>التاريخ:</w:t>
      </w:r>
    </w:p>
    <w:p w14:paraId="1BD6A78E" w14:textId="5D685D81" w:rsidR="00BB570F" w:rsidRPr="007474F0" w:rsidRDefault="00BB570F" w:rsidP="00BB570F">
      <w:pPr>
        <w:spacing w:before="280"/>
        <w:rPr>
          <w:rFonts w:ascii="Times New Roman" w:eastAsia="Times New Roman" w:hAnsi="Times New Roman" w:cs="Times New Roman"/>
          <w:b/>
          <w:bCs/>
        </w:rPr>
      </w:pPr>
      <w:r w:rsidRPr="007474F0">
        <w:rPr>
          <w:rFonts w:ascii="Times New Roman" w:eastAsia="Times New Roman" w:hAnsi="Times New Roman" w:cs="Times New Roman"/>
          <w:b/>
          <w:bCs/>
          <w:rtl/>
        </w:rPr>
        <w:t xml:space="preserve">تفيد </w:t>
      </w:r>
      <w:r w:rsidRPr="007474F0">
        <w:rPr>
          <w:rFonts w:ascii="Times New Roman" w:eastAsia="Times New Roman" w:hAnsi="Times New Roman" w:cs="Times New Roman" w:hint="cs"/>
          <w:b/>
          <w:bCs/>
          <w:rtl/>
        </w:rPr>
        <w:t>(</w:t>
      </w:r>
      <w:r w:rsidR="00F04A5B" w:rsidRPr="007474F0">
        <w:rPr>
          <w:rFonts w:ascii="Times New Roman" w:eastAsia="Times New Roman" w:hAnsi="Times New Roman" w:cs="Times New Roman" w:hint="cs"/>
          <w:b/>
          <w:bCs/>
          <w:rtl/>
        </w:rPr>
        <w:t>بلدية كفرسلوان</w:t>
      </w:r>
      <w:r w:rsidRPr="007474F0">
        <w:rPr>
          <w:rFonts w:ascii="Times New Roman" w:eastAsia="Times New Roman" w:hAnsi="Times New Roman" w:cs="Times New Roman" w:hint="cs"/>
          <w:b/>
          <w:bCs/>
          <w:rtl/>
        </w:rPr>
        <w:t>)</w:t>
      </w:r>
      <w:r w:rsidRPr="007474F0">
        <w:rPr>
          <w:rFonts w:ascii="Times New Roman" w:eastAsia="Times New Roman" w:hAnsi="Times New Roman" w:cs="Times New Roman"/>
          <w:b/>
          <w:bCs/>
          <w:rtl/>
        </w:rPr>
        <w:t xml:space="preserve"> بأن العارض</w:t>
      </w:r>
      <w:r w:rsidR="00286718" w:rsidRPr="007474F0">
        <w:rPr>
          <w:rFonts w:ascii="Times New Roman" w:eastAsia="Times New Roman" w:hAnsi="Times New Roman" w:cs="Times New Roman" w:hint="cs"/>
          <w:b/>
          <w:bCs/>
          <w:rtl/>
        </w:rPr>
        <w:t xml:space="preserve"> </w:t>
      </w:r>
      <w:r w:rsidR="005D792A" w:rsidRPr="007474F0">
        <w:rPr>
          <w:rFonts w:ascii="Times New Roman" w:eastAsia="Times New Roman" w:hAnsi="Times New Roman" w:cs="Times New Roman" w:hint="cs"/>
          <w:b/>
          <w:bCs/>
          <w:rtl/>
        </w:rPr>
        <w:t xml:space="preserve">الموقع أعلاه </w:t>
      </w:r>
      <w:r w:rsidR="00286718" w:rsidRPr="007474F0">
        <w:rPr>
          <w:rFonts w:ascii="Times New Roman" w:eastAsia="Times New Roman" w:hAnsi="Times New Roman" w:cs="Times New Roman" w:hint="cs"/>
          <w:b/>
          <w:bCs/>
          <w:rtl/>
        </w:rPr>
        <w:t>قد عاين</w:t>
      </w:r>
      <w:r w:rsidRPr="007474F0">
        <w:rPr>
          <w:rFonts w:ascii="Times New Roman" w:eastAsia="Times New Roman" w:hAnsi="Times New Roman" w:cs="Times New Roman"/>
          <w:b/>
          <w:bCs/>
          <w:rtl/>
        </w:rPr>
        <w:t xml:space="preserve"> </w:t>
      </w:r>
      <w:r w:rsidR="00286718" w:rsidRPr="007474F0">
        <w:rPr>
          <w:rFonts w:ascii="Times New Roman" w:eastAsia="Times New Roman" w:hAnsi="Times New Roman" w:cs="Times New Roman" w:hint="cs"/>
          <w:b/>
          <w:bCs/>
          <w:rtl/>
        </w:rPr>
        <w:t>مواقع العمل المُحددة في دفتر الشروط الخاص بالصفقة</w:t>
      </w:r>
      <w:r w:rsidRPr="007474F0">
        <w:rPr>
          <w:rFonts w:ascii="Times New Roman" w:eastAsia="Times New Roman" w:hAnsi="Times New Roman" w:cs="Times New Roman"/>
          <w:b/>
          <w:bCs/>
          <w:rtl/>
        </w:rPr>
        <w:t xml:space="preserve"> برفقة مندوب من قبل </w:t>
      </w:r>
      <w:r w:rsidRPr="007474F0">
        <w:rPr>
          <w:rFonts w:ascii="Times New Roman" w:eastAsia="Times New Roman" w:hAnsi="Times New Roman" w:cs="Times New Roman" w:hint="cs"/>
          <w:b/>
          <w:bCs/>
          <w:rtl/>
        </w:rPr>
        <w:t>الإدارة.</w:t>
      </w:r>
    </w:p>
    <w:p w14:paraId="14E6C16A" w14:textId="77777777" w:rsidR="00BB570F" w:rsidRPr="007474F0" w:rsidRDefault="00BB570F" w:rsidP="00BB570F">
      <w:pPr>
        <w:spacing w:before="280"/>
        <w:ind w:left="6480" w:firstLine="720"/>
        <w:jc w:val="center"/>
        <w:rPr>
          <w:rFonts w:ascii="Times New Roman" w:eastAsia="Times New Roman" w:hAnsi="Times New Roman" w:cs="Times New Roman"/>
          <w:b/>
          <w:bCs/>
        </w:rPr>
      </w:pPr>
      <w:r w:rsidRPr="007474F0">
        <w:rPr>
          <w:rFonts w:ascii="Times New Roman" w:eastAsia="Times New Roman" w:hAnsi="Times New Roman" w:cs="Times New Roman"/>
          <w:b/>
          <w:bCs/>
          <w:rtl/>
        </w:rPr>
        <w:t xml:space="preserve">توقيع وختم </w:t>
      </w:r>
      <w:r w:rsidRPr="007474F0">
        <w:rPr>
          <w:rFonts w:ascii="Times New Roman" w:eastAsia="Times New Roman" w:hAnsi="Times New Roman" w:cs="Times New Roman" w:hint="cs"/>
          <w:b/>
          <w:bCs/>
          <w:rtl/>
        </w:rPr>
        <w:t>سلطة التعاقد</w:t>
      </w:r>
    </w:p>
    <w:p w14:paraId="09A41D60" w14:textId="1B97E7BD" w:rsidR="00BB570F" w:rsidRPr="007474F0" w:rsidRDefault="00BB570F" w:rsidP="007474F0">
      <w:pPr>
        <w:spacing w:before="280"/>
        <w:ind w:left="7200"/>
        <w:rPr>
          <w:rFonts w:ascii="Times New Roman" w:eastAsia="Times New Roman" w:hAnsi="Times New Roman" w:cs="Times New Roman"/>
          <w:b/>
          <w:bCs/>
        </w:rPr>
      </w:pPr>
      <w:r w:rsidRPr="007474F0">
        <w:rPr>
          <w:rFonts w:ascii="Times New Roman" w:eastAsia="Times New Roman" w:hAnsi="Times New Roman" w:cs="Times New Roman"/>
          <w:b/>
          <w:bCs/>
          <w:rtl/>
        </w:rPr>
        <w:t>التاريخ:</w:t>
      </w:r>
    </w:p>
    <w:p w14:paraId="3ACB2343" w14:textId="77777777" w:rsidR="00BB570F" w:rsidRPr="007474F0" w:rsidRDefault="00BB570F" w:rsidP="00BB570F">
      <w:pPr>
        <w:rPr>
          <w:rFonts w:ascii="Times New Roman" w:eastAsia="Times New Roman" w:hAnsi="Times New Roman" w:cs="Times New Roman"/>
          <w:b/>
          <w:bCs/>
          <w:sz w:val="22"/>
          <w:szCs w:val="22"/>
        </w:rPr>
      </w:pPr>
      <w:r w:rsidRPr="007474F0">
        <w:rPr>
          <w:rFonts w:ascii="Times New Roman" w:eastAsia="Times New Roman" w:hAnsi="Times New Roman" w:cs="Times New Roman"/>
          <w:b/>
          <w:bCs/>
          <w:sz w:val="22"/>
          <w:szCs w:val="22"/>
          <w:rtl/>
        </w:rPr>
        <w:t>إيضاح:</w:t>
      </w:r>
    </w:p>
    <w:p w14:paraId="1E148A53" w14:textId="77777777" w:rsidR="00BB570F" w:rsidRPr="007474F0" w:rsidRDefault="00BB570F" w:rsidP="00BB570F">
      <w:pPr>
        <w:rPr>
          <w:rFonts w:ascii="Times New Roman" w:eastAsia="Times New Roman" w:hAnsi="Times New Roman" w:cs="Times New Roman"/>
          <w:sz w:val="22"/>
          <w:szCs w:val="22"/>
        </w:rPr>
      </w:pPr>
      <w:r w:rsidRPr="007474F0">
        <w:rPr>
          <w:rFonts w:ascii="Times New Roman" w:eastAsia="Times New Roman" w:hAnsi="Times New Roman" w:cs="Times New Roman"/>
          <w:sz w:val="22"/>
          <w:szCs w:val="22"/>
          <w:rtl/>
        </w:rPr>
        <w:t>(1) صفة المُوَقِّع بالنسبة للعارض (صاحب المؤسسة أو الشركة أو مديرها أو حامل وكالة، إلخ ...)</w:t>
      </w:r>
    </w:p>
    <w:p w14:paraId="150B427C" w14:textId="77777777" w:rsidR="00BB570F" w:rsidRPr="007474F0" w:rsidRDefault="00BB570F" w:rsidP="00BB570F">
      <w:pPr>
        <w:rPr>
          <w:rFonts w:ascii="Times New Roman" w:eastAsia="Times New Roman" w:hAnsi="Times New Roman" w:cs="Times New Roman"/>
          <w:sz w:val="22"/>
          <w:szCs w:val="22"/>
        </w:rPr>
      </w:pPr>
      <w:r w:rsidRPr="007474F0">
        <w:rPr>
          <w:rFonts w:ascii="Times New Roman" w:eastAsia="Times New Roman" w:hAnsi="Times New Roman" w:cs="Times New Roman"/>
          <w:sz w:val="22"/>
          <w:szCs w:val="22"/>
          <w:rtl/>
        </w:rPr>
        <w:t>(2) على المُوَقِّع أن يكون مفوضاً رسمياً بالتوقيع عن المؤسسة أو الشركة صاحبة العرض كما هو محدد في الإذاعة التجارية أو يضم صورة مصدقة حسب الأصول عن المستند الذي يخوله حق التوقيع.</w:t>
      </w:r>
    </w:p>
    <w:p w14:paraId="058FA107" w14:textId="03CA1967" w:rsidR="002C00A9" w:rsidRPr="00BB570F" w:rsidRDefault="00BB570F" w:rsidP="00BB570F">
      <w:pPr>
        <w:rPr>
          <w:rFonts w:asciiTheme="majorBidi" w:hAnsiTheme="majorBidi" w:cstheme="majorBidi"/>
          <w:b/>
          <w:bCs/>
          <w:sz w:val="24"/>
          <w:szCs w:val="24"/>
          <w:highlight w:val="yellow"/>
        </w:rPr>
      </w:pPr>
      <w:r w:rsidRPr="007474F0">
        <w:rPr>
          <w:rFonts w:ascii="Times New Roman" w:eastAsia="Times New Roman" w:hAnsi="Times New Roman" w:cs="Times New Roman"/>
          <w:sz w:val="22"/>
          <w:szCs w:val="22"/>
          <w:rtl/>
        </w:rPr>
        <w:t>(3) اسم الشخص</w:t>
      </w:r>
      <w:r w:rsidRPr="00BB570F">
        <w:rPr>
          <w:rFonts w:ascii="Times New Roman" w:eastAsia="Times New Roman" w:hAnsi="Times New Roman" w:cs="Times New Roman"/>
          <w:sz w:val="22"/>
          <w:szCs w:val="22"/>
          <w:rtl/>
        </w:rPr>
        <w:t xml:space="preserve"> المعنوي </w:t>
      </w:r>
      <w:r w:rsidR="00CF18DC">
        <w:rPr>
          <w:rFonts w:ascii="Times New Roman" w:eastAsia="Times New Roman" w:hAnsi="Times New Roman" w:cs="Times New Roman" w:hint="cs"/>
          <w:sz w:val="22"/>
          <w:szCs w:val="22"/>
          <w:rtl/>
        </w:rPr>
        <w:t>لل</w:t>
      </w:r>
      <w:r w:rsidRPr="00BB570F">
        <w:rPr>
          <w:rFonts w:ascii="Times New Roman" w:eastAsia="Times New Roman" w:hAnsi="Times New Roman" w:cs="Times New Roman"/>
          <w:sz w:val="22"/>
          <w:szCs w:val="22"/>
          <w:rtl/>
        </w:rPr>
        <w:t>عارض</w:t>
      </w:r>
      <w:r w:rsidR="00CF18DC">
        <w:rPr>
          <w:rFonts w:ascii="Times New Roman" w:eastAsia="Times New Roman" w:hAnsi="Times New Roman" w:cs="Times New Roman" w:hint="cs"/>
          <w:sz w:val="22"/>
          <w:szCs w:val="22"/>
          <w:rtl/>
        </w:rPr>
        <w:t xml:space="preserve"> (شركة/مؤسسة)</w:t>
      </w:r>
    </w:p>
    <w:sectPr w:rsidR="002C00A9" w:rsidRPr="00BB570F" w:rsidSect="00A26EDC">
      <w:headerReference w:type="default" r:id="rId9"/>
      <w:footerReference w:type="default" r:id="rId10"/>
      <w:pgSz w:w="11906" w:h="16838"/>
      <w:pgMar w:top="1620" w:right="1196" w:bottom="990" w:left="1134" w:header="144"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B0F9B" w14:textId="77777777" w:rsidR="00AA45EE" w:rsidRDefault="00AA45EE">
      <w:r>
        <w:separator/>
      </w:r>
    </w:p>
  </w:endnote>
  <w:endnote w:type="continuationSeparator" w:id="0">
    <w:p w14:paraId="7B84A433" w14:textId="77777777" w:rsidR="00AA45EE" w:rsidRDefault="00AA4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Bahnschrift Light"/>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altName w:val="Times New Roman"/>
    <w:panose1 w:val="02020603050405020304"/>
    <w:charset w:val="00"/>
    <w:family w:val="roman"/>
    <w:pitch w:val="variable"/>
    <w:sig w:usb0="00002003" w:usb1="80000000" w:usb2="00000008" w:usb3="00000000" w:csb0="0000004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270C3" w14:textId="77777777" w:rsidR="00DD71E6" w:rsidRDefault="00DD71E6" w:rsidP="007D54A7">
    <w:pPr>
      <w:pBdr>
        <w:top w:val="nil"/>
        <w:left w:val="nil"/>
        <w:bottom w:val="nil"/>
        <w:right w:val="nil"/>
        <w:between w:val="nil"/>
      </w:pBdr>
      <w:tabs>
        <w:tab w:val="center" w:pos="4680"/>
        <w:tab w:val="right" w:pos="9360"/>
      </w:tabs>
      <w:bidi w:val="0"/>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FD139A">
      <w:rPr>
        <w:b/>
        <w:noProof/>
        <w:color w:val="000000"/>
        <w:sz w:val="24"/>
        <w:szCs w:val="24"/>
      </w:rPr>
      <w:t>22</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FD139A">
      <w:rPr>
        <w:b/>
        <w:noProof/>
        <w:color w:val="000000"/>
        <w:sz w:val="24"/>
        <w:szCs w:val="24"/>
      </w:rPr>
      <w:t>22</w:t>
    </w:r>
    <w:r>
      <w:rPr>
        <w:b/>
        <w:color w:val="000000"/>
        <w:sz w:val="24"/>
        <w:szCs w:val="24"/>
      </w:rPr>
      <w:fldChar w:fldCharType="end"/>
    </w:r>
  </w:p>
  <w:p w14:paraId="75CCD1E3" w14:textId="77777777" w:rsidR="00DD71E6" w:rsidRDefault="00DD71E6">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E3C3D" w14:textId="77777777" w:rsidR="00AA45EE" w:rsidRDefault="00AA45EE">
      <w:r>
        <w:separator/>
      </w:r>
    </w:p>
  </w:footnote>
  <w:footnote w:type="continuationSeparator" w:id="0">
    <w:p w14:paraId="6C00900D" w14:textId="77777777" w:rsidR="00AA45EE" w:rsidRDefault="00AA45EE">
      <w:r>
        <w:continuationSeparator/>
      </w:r>
    </w:p>
  </w:footnote>
  <w:footnote w:id="1">
    <w:p w14:paraId="791706D0" w14:textId="3BF41534" w:rsidR="00DD71E6" w:rsidRDefault="00DD71E6">
      <w:pPr>
        <w:pStyle w:val="FootnoteText"/>
        <w:rPr>
          <w:lang w:bidi="ar-LB"/>
        </w:rPr>
      </w:pPr>
      <w:r>
        <w:rPr>
          <w:rStyle w:val="FootnoteReference"/>
        </w:rPr>
        <w:footnoteRef/>
      </w:r>
      <w:r>
        <w:rPr>
          <w:rtl/>
        </w:rPr>
        <w:t xml:space="preserve"> </w:t>
      </w:r>
      <w:r>
        <w:rPr>
          <w:rFonts w:hint="cs"/>
          <w:rtl/>
          <w:lang w:bidi="ar-LB"/>
        </w:rPr>
        <w:t>م. 22 من ق.ش.ع</w:t>
      </w:r>
    </w:p>
  </w:footnote>
  <w:footnote w:id="2">
    <w:p w14:paraId="56357208" w14:textId="77777777" w:rsidR="00DD71E6" w:rsidRDefault="00DD71E6">
      <w:pPr>
        <w:pStyle w:val="FootnoteText"/>
        <w:rPr>
          <w:lang w:bidi="ar-LB"/>
        </w:rPr>
      </w:pPr>
      <w:r>
        <w:rPr>
          <w:rStyle w:val="FootnoteReference"/>
        </w:rPr>
        <w:footnoteRef/>
      </w:r>
      <w:r>
        <w:rPr>
          <w:rtl/>
        </w:rPr>
        <w:t xml:space="preserve"> </w:t>
      </w:r>
      <w:r>
        <w:rPr>
          <w:rFonts w:hint="cs"/>
          <w:rtl/>
          <w:lang w:bidi="ar-LB"/>
        </w:rPr>
        <w:t>م. 34 من ق.ش.ع</w:t>
      </w:r>
    </w:p>
  </w:footnote>
  <w:footnote w:id="3">
    <w:p w14:paraId="777AA1F5" w14:textId="77777777" w:rsidR="00DD71E6" w:rsidRDefault="00DD71E6">
      <w:pPr>
        <w:pStyle w:val="FootnoteText"/>
        <w:rPr>
          <w:lang w:bidi="ar-LB"/>
        </w:rPr>
      </w:pPr>
      <w:r>
        <w:rPr>
          <w:rStyle w:val="FootnoteReference"/>
        </w:rPr>
        <w:footnoteRef/>
      </w:r>
      <w:r>
        <w:rPr>
          <w:rtl/>
        </w:rPr>
        <w:t xml:space="preserve"> </w:t>
      </w:r>
      <w:r>
        <w:rPr>
          <w:rFonts w:hint="cs"/>
          <w:rtl/>
          <w:lang w:bidi="ar-LB"/>
        </w:rPr>
        <w:t>م. 37 من ق.ش.ع</w:t>
      </w:r>
    </w:p>
  </w:footnote>
  <w:footnote w:id="4">
    <w:p w14:paraId="3AC272F8" w14:textId="77777777" w:rsidR="00DD71E6" w:rsidRDefault="00DD71E6" w:rsidP="00B72D91">
      <w:pPr>
        <w:pStyle w:val="FootnoteText"/>
        <w:rPr>
          <w:lang w:bidi="ar-LB"/>
        </w:rPr>
      </w:pPr>
      <w:r>
        <w:rPr>
          <w:rStyle w:val="FootnoteReference"/>
        </w:rPr>
        <w:footnoteRef/>
      </w:r>
      <w:r>
        <w:rPr>
          <w:rtl/>
        </w:rPr>
        <w:t xml:space="preserve"> </w:t>
      </w:r>
      <w:r>
        <w:rPr>
          <w:rFonts w:hint="cs"/>
          <w:rtl/>
          <w:lang w:bidi="ar-LB"/>
        </w:rPr>
        <w:t>م. 37 من ق.ش.ع</w:t>
      </w:r>
    </w:p>
  </w:footnote>
  <w:footnote w:id="5">
    <w:p w14:paraId="4ECDDC00" w14:textId="77777777" w:rsidR="00DD71E6" w:rsidRDefault="00DD71E6" w:rsidP="005E5230">
      <w:pPr>
        <w:pBdr>
          <w:top w:val="nil"/>
          <w:left w:val="nil"/>
          <w:bottom w:val="nil"/>
          <w:right w:val="nil"/>
          <w:between w:val="nil"/>
        </w:pBdr>
        <w:rPr>
          <w:color w:val="000000"/>
          <w:sz w:val="20"/>
          <w:szCs w:val="20"/>
        </w:rPr>
      </w:pPr>
      <w:r>
        <w:rPr>
          <w:vertAlign w:val="superscript"/>
        </w:rPr>
        <w:footnoteRef/>
      </w:r>
      <w:r>
        <w:rPr>
          <w:rFonts w:ascii="Calibri" w:eastAsia="Calibri" w:hAnsi="Calibri" w:cs="Calibri"/>
          <w:color w:val="000000"/>
          <w:sz w:val="20"/>
          <w:szCs w:val="20"/>
          <w:rtl/>
        </w:rPr>
        <w:t xml:space="preserve">  - </w:t>
      </w:r>
      <w:r>
        <w:rPr>
          <w:rFonts w:ascii="Calibri" w:eastAsia="Calibri" w:hAnsi="Calibri" w:cs="Times New Roman"/>
          <w:color w:val="000000"/>
          <w:sz w:val="20"/>
          <w:szCs w:val="20"/>
          <w:rtl/>
        </w:rPr>
        <w:t>يُرفق هذا التصريح بالعرض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CC1F2" w14:textId="33CB1031" w:rsidR="00DD71E6" w:rsidRDefault="00DD71E6"/>
  <w:tbl>
    <w:tblPr>
      <w:tblStyle w:val="TableGrid"/>
      <w:bidiVisual/>
      <w:tblW w:w="0" w:type="auto"/>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0"/>
    </w:tblGrid>
    <w:tr w:rsidR="00DD71E6" w:rsidRPr="005E0771" w14:paraId="2DDAD70D" w14:textId="77777777" w:rsidTr="00FF2E0F">
      <w:trPr>
        <w:trHeight w:val="247"/>
      </w:trPr>
      <w:tc>
        <w:tcPr>
          <w:tcW w:w="2850" w:type="dxa"/>
        </w:tcPr>
        <w:p w14:paraId="387B655B" w14:textId="31768C81" w:rsidR="00DD71E6" w:rsidRPr="00B94DDB" w:rsidRDefault="00DD71E6" w:rsidP="0079696C">
          <w:pPr>
            <w:pBdr>
              <w:top w:val="nil"/>
              <w:left w:val="nil"/>
              <w:bottom w:val="nil"/>
              <w:right w:val="nil"/>
              <w:between w:val="nil"/>
            </w:pBdr>
            <w:jc w:val="center"/>
            <w:rPr>
              <w:rFonts w:ascii="Cambria" w:eastAsia="Cambria" w:hAnsi="Cambria" w:cs="Times New Roman"/>
              <w:bCs/>
              <w:i/>
              <w:iCs/>
              <w:color w:val="000000"/>
              <w:rtl/>
            </w:rPr>
          </w:pPr>
          <w:r w:rsidRPr="00B94DDB">
            <w:rPr>
              <w:rFonts w:ascii="Cambria" w:eastAsia="Cambria" w:hAnsi="Cambria" w:cs="Times New Roman"/>
              <w:bCs/>
              <w:color w:val="000000"/>
              <w:rtl/>
            </w:rPr>
            <w:t xml:space="preserve">  </w:t>
          </w:r>
          <w:r w:rsidRPr="00B94DDB">
            <w:rPr>
              <w:rFonts w:ascii="Cambria" w:eastAsia="Cambria" w:hAnsi="Cambria" w:cs="Times New Roman"/>
              <w:bCs/>
              <w:i/>
              <w:iCs/>
              <w:color w:val="000000"/>
              <w:rtl/>
            </w:rPr>
            <w:t>الجمهورية اللبنان</w:t>
          </w:r>
          <w:r>
            <w:rPr>
              <w:rFonts w:ascii="Cambria" w:eastAsia="Cambria" w:hAnsi="Cambria" w:cs="Times New Roman" w:hint="cs"/>
              <w:bCs/>
              <w:i/>
              <w:iCs/>
              <w:color w:val="000000"/>
              <w:rtl/>
            </w:rPr>
            <w:t>ـــــــ</w:t>
          </w:r>
          <w:r w:rsidRPr="00B94DDB">
            <w:rPr>
              <w:rFonts w:ascii="Cambria" w:eastAsia="Cambria" w:hAnsi="Cambria" w:cs="Times New Roman"/>
              <w:bCs/>
              <w:i/>
              <w:iCs/>
              <w:color w:val="000000"/>
              <w:rtl/>
            </w:rPr>
            <w:t>ية</w:t>
          </w:r>
        </w:p>
        <w:p w14:paraId="6F6D9506" w14:textId="4F1A75ED" w:rsidR="00DD71E6" w:rsidRPr="00B94DDB" w:rsidRDefault="00DD71E6" w:rsidP="0079696C">
          <w:pPr>
            <w:pBdr>
              <w:top w:val="nil"/>
              <w:left w:val="nil"/>
              <w:bottom w:val="nil"/>
              <w:right w:val="nil"/>
              <w:between w:val="nil"/>
            </w:pBdr>
            <w:jc w:val="center"/>
            <w:rPr>
              <w:bCs/>
              <w:i/>
              <w:iCs/>
              <w:rtl/>
              <w:lang w:bidi="ar-LB"/>
            </w:rPr>
          </w:pPr>
          <w:r w:rsidRPr="00B94DDB">
            <w:rPr>
              <w:rFonts w:hint="cs"/>
              <w:bCs/>
              <w:i/>
              <w:iCs/>
              <w:rtl/>
              <w:lang w:bidi="ar-LB"/>
            </w:rPr>
            <w:t>محافظة جبل لبنان</w:t>
          </w:r>
        </w:p>
        <w:p w14:paraId="1ADF5608" w14:textId="36A022B7" w:rsidR="00DD71E6" w:rsidRPr="00B94DDB" w:rsidRDefault="00DD71E6" w:rsidP="0079696C">
          <w:pPr>
            <w:pBdr>
              <w:top w:val="nil"/>
              <w:left w:val="nil"/>
              <w:bottom w:val="nil"/>
              <w:right w:val="nil"/>
              <w:between w:val="nil"/>
            </w:pBdr>
            <w:jc w:val="center"/>
            <w:rPr>
              <w:bCs/>
              <w:i/>
              <w:iCs/>
              <w:rtl/>
              <w:lang w:bidi="ar-LB"/>
            </w:rPr>
          </w:pPr>
          <w:r w:rsidRPr="00B94DDB">
            <w:rPr>
              <w:rFonts w:hint="cs"/>
              <w:bCs/>
              <w:i/>
              <w:iCs/>
              <w:rtl/>
              <w:lang w:bidi="ar-LB"/>
            </w:rPr>
            <w:t>قضاء بعبدا</w:t>
          </w:r>
        </w:p>
        <w:p w14:paraId="6E3DF819" w14:textId="4955407C" w:rsidR="00DD71E6" w:rsidRPr="00B94DDB" w:rsidRDefault="00DD71E6" w:rsidP="0079696C">
          <w:pPr>
            <w:pBdr>
              <w:top w:val="nil"/>
              <w:left w:val="nil"/>
              <w:bottom w:val="nil"/>
              <w:right w:val="nil"/>
              <w:between w:val="nil"/>
            </w:pBdr>
            <w:jc w:val="center"/>
            <w:rPr>
              <w:bCs/>
              <w:i/>
              <w:iCs/>
              <w:rtl/>
              <w:lang w:bidi="ar-LB"/>
            </w:rPr>
          </w:pPr>
          <w:r w:rsidRPr="00B94DDB">
            <w:rPr>
              <w:rFonts w:hint="cs"/>
              <w:bCs/>
              <w:i/>
              <w:iCs/>
              <w:rtl/>
              <w:lang w:bidi="ar-LB"/>
            </w:rPr>
            <w:t>بلدية كفرسلوان</w:t>
          </w:r>
        </w:p>
        <w:p w14:paraId="70EC21D5" w14:textId="680880CE" w:rsidR="00DD71E6" w:rsidRPr="005E0771" w:rsidRDefault="00DD71E6" w:rsidP="00FF2E0F">
          <w:pPr>
            <w:pBdr>
              <w:top w:val="nil"/>
              <w:left w:val="nil"/>
              <w:bottom w:val="nil"/>
              <w:right w:val="nil"/>
              <w:between w:val="nil"/>
            </w:pBdr>
            <w:jc w:val="center"/>
            <w:rPr>
              <w:bCs/>
              <w:i/>
              <w:iCs/>
              <w:rtl/>
              <w:lang w:bidi="ar-LB"/>
            </w:rPr>
          </w:pPr>
        </w:p>
      </w:tc>
    </w:tr>
  </w:tbl>
  <w:p w14:paraId="25ABCDA4" w14:textId="5FBB88C9" w:rsidR="00DD71E6" w:rsidRPr="00FF2E0F" w:rsidRDefault="00DD71E6" w:rsidP="007969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148D7"/>
    <w:multiLevelType w:val="hybridMultilevel"/>
    <w:tmpl w:val="C5E0D6B4"/>
    <w:lvl w:ilvl="0" w:tplc="FFFFFFFF">
      <w:start w:val="1"/>
      <w:numFmt w:val="decimal"/>
      <w:lvlText w:val="%1-"/>
      <w:lvlJc w:val="left"/>
      <w:pPr>
        <w:ind w:left="920" w:hanging="360"/>
      </w:pPr>
      <w:rPr>
        <w:rFonts w:hint="default"/>
      </w:rPr>
    </w:lvl>
    <w:lvl w:ilvl="1" w:tplc="FFFFFFFF" w:tentative="1">
      <w:start w:val="1"/>
      <w:numFmt w:val="lowerLetter"/>
      <w:lvlText w:val="%2."/>
      <w:lvlJc w:val="left"/>
      <w:pPr>
        <w:ind w:left="1640" w:hanging="360"/>
      </w:pPr>
    </w:lvl>
    <w:lvl w:ilvl="2" w:tplc="FFFFFFFF" w:tentative="1">
      <w:start w:val="1"/>
      <w:numFmt w:val="lowerRoman"/>
      <w:lvlText w:val="%3."/>
      <w:lvlJc w:val="right"/>
      <w:pPr>
        <w:ind w:left="2360" w:hanging="180"/>
      </w:pPr>
    </w:lvl>
    <w:lvl w:ilvl="3" w:tplc="FFFFFFFF" w:tentative="1">
      <w:start w:val="1"/>
      <w:numFmt w:val="decimal"/>
      <w:lvlText w:val="%4."/>
      <w:lvlJc w:val="left"/>
      <w:pPr>
        <w:ind w:left="3080" w:hanging="360"/>
      </w:pPr>
    </w:lvl>
    <w:lvl w:ilvl="4" w:tplc="FFFFFFFF" w:tentative="1">
      <w:start w:val="1"/>
      <w:numFmt w:val="lowerLetter"/>
      <w:lvlText w:val="%5."/>
      <w:lvlJc w:val="left"/>
      <w:pPr>
        <w:ind w:left="3800" w:hanging="360"/>
      </w:pPr>
    </w:lvl>
    <w:lvl w:ilvl="5" w:tplc="FFFFFFFF" w:tentative="1">
      <w:start w:val="1"/>
      <w:numFmt w:val="lowerRoman"/>
      <w:lvlText w:val="%6."/>
      <w:lvlJc w:val="right"/>
      <w:pPr>
        <w:ind w:left="4520" w:hanging="180"/>
      </w:pPr>
    </w:lvl>
    <w:lvl w:ilvl="6" w:tplc="FFFFFFFF" w:tentative="1">
      <w:start w:val="1"/>
      <w:numFmt w:val="decimal"/>
      <w:lvlText w:val="%7."/>
      <w:lvlJc w:val="left"/>
      <w:pPr>
        <w:ind w:left="5240" w:hanging="360"/>
      </w:pPr>
    </w:lvl>
    <w:lvl w:ilvl="7" w:tplc="FFFFFFFF" w:tentative="1">
      <w:start w:val="1"/>
      <w:numFmt w:val="lowerLetter"/>
      <w:lvlText w:val="%8."/>
      <w:lvlJc w:val="left"/>
      <w:pPr>
        <w:ind w:left="5960" w:hanging="360"/>
      </w:pPr>
    </w:lvl>
    <w:lvl w:ilvl="8" w:tplc="FFFFFFFF" w:tentative="1">
      <w:start w:val="1"/>
      <w:numFmt w:val="lowerRoman"/>
      <w:lvlText w:val="%9."/>
      <w:lvlJc w:val="right"/>
      <w:pPr>
        <w:ind w:left="6680" w:hanging="180"/>
      </w:pPr>
    </w:lvl>
  </w:abstractNum>
  <w:abstractNum w:abstractNumId="1" w15:restartNumberingAfterBreak="0">
    <w:nsid w:val="07CB29E9"/>
    <w:multiLevelType w:val="hybridMultilevel"/>
    <w:tmpl w:val="C5E0D6B4"/>
    <w:lvl w:ilvl="0" w:tplc="D96A6290">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2" w15:restartNumberingAfterBreak="0">
    <w:nsid w:val="087D47E8"/>
    <w:multiLevelType w:val="hybridMultilevel"/>
    <w:tmpl w:val="44D4ECB0"/>
    <w:lvl w:ilvl="0" w:tplc="378E8B68">
      <w:start w:val="1"/>
      <w:numFmt w:val="bullet"/>
      <w:lvlText w:val=""/>
      <w:lvlJc w:val="left"/>
      <w:pPr>
        <w:ind w:left="739" w:hanging="360"/>
      </w:pPr>
      <w:rPr>
        <w:rFonts w:ascii="Symbol" w:hAnsi="Symbol" w:hint="default"/>
        <w:lang w:bidi="ar-LB"/>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3" w15:restartNumberingAfterBreak="0">
    <w:nsid w:val="0E1B487A"/>
    <w:multiLevelType w:val="hybridMultilevel"/>
    <w:tmpl w:val="4C1C6528"/>
    <w:lvl w:ilvl="0" w:tplc="532E97BA">
      <w:start w:val="1"/>
      <w:numFmt w:val="arabicAbjad"/>
      <w:lvlText w:val="%1-"/>
      <w:lvlJc w:val="left"/>
      <w:pPr>
        <w:ind w:left="354" w:hanging="360"/>
      </w:pPr>
      <w:rPr>
        <w:rFonts w:hint="default"/>
      </w:rPr>
    </w:lvl>
    <w:lvl w:ilvl="1" w:tplc="04090019" w:tentative="1">
      <w:start w:val="1"/>
      <w:numFmt w:val="lowerLetter"/>
      <w:lvlText w:val="%2."/>
      <w:lvlJc w:val="left"/>
      <w:pPr>
        <w:ind w:left="1074" w:hanging="360"/>
      </w:pPr>
    </w:lvl>
    <w:lvl w:ilvl="2" w:tplc="0409001B" w:tentative="1">
      <w:start w:val="1"/>
      <w:numFmt w:val="lowerRoman"/>
      <w:lvlText w:val="%3."/>
      <w:lvlJc w:val="right"/>
      <w:pPr>
        <w:ind w:left="1794" w:hanging="180"/>
      </w:pPr>
    </w:lvl>
    <w:lvl w:ilvl="3" w:tplc="0409000F" w:tentative="1">
      <w:start w:val="1"/>
      <w:numFmt w:val="decimal"/>
      <w:lvlText w:val="%4."/>
      <w:lvlJc w:val="left"/>
      <w:pPr>
        <w:ind w:left="2514" w:hanging="360"/>
      </w:pPr>
    </w:lvl>
    <w:lvl w:ilvl="4" w:tplc="04090019" w:tentative="1">
      <w:start w:val="1"/>
      <w:numFmt w:val="lowerLetter"/>
      <w:lvlText w:val="%5."/>
      <w:lvlJc w:val="left"/>
      <w:pPr>
        <w:ind w:left="3234" w:hanging="360"/>
      </w:pPr>
    </w:lvl>
    <w:lvl w:ilvl="5" w:tplc="0409001B" w:tentative="1">
      <w:start w:val="1"/>
      <w:numFmt w:val="lowerRoman"/>
      <w:lvlText w:val="%6."/>
      <w:lvlJc w:val="right"/>
      <w:pPr>
        <w:ind w:left="3954" w:hanging="180"/>
      </w:pPr>
    </w:lvl>
    <w:lvl w:ilvl="6" w:tplc="0409000F" w:tentative="1">
      <w:start w:val="1"/>
      <w:numFmt w:val="decimal"/>
      <w:lvlText w:val="%7."/>
      <w:lvlJc w:val="left"/>
      <w:pPr>
        <w:ind w:left="4674" w:hanging="360"/>
      </w:pPr>
    </w:lvl>
    <w:lvl w:ilvl="7" w:tplc="04090019" w:tentative="1">
      <w:start w:val="1"/>
      <w:numFmt w:val="lowerLetter"/>
      <w:lvlText w:val="%8."/>
      <w:lvlJc w:val="left"/>
      <w:pPr>
        <w:ind w:left="5394" w:hanging="360"/>
      </w:pPr>
    </w:lvl>
    <w:lvl w:ilvl="8" w:tplc="0409001B" w:tentative="1">
      <w:start w:val="1"/>
      <w:numFmt w:val="lowerRoman"/>
      <w:lvlText w:val="%9."/>
      <w:lvlJc w:val="right"/>
      <w:pPr>
        <w:ind w:left="6114" w:hanging="180"/>
      </w:pPr>
    </w:lvl>
  </w:abstractNum>
  <w:abstractNum w:abstractNumId="4" w15:restartNumberingAfterBreak="0">
    <w:nsid w:val="0F694ED9"/>
    <w:multiLevelType w:val="multilevel"/>
    <w:tmpl w:val="5B16E55A"/>
    <w:lvl w:ilvl="0">
      <w:start w:val="1"/>
      <w:numFmt w:val="decimal"/>
      <w:lvlText w:val="%1-"/>
      <w:lvlJc w:val="left"/>
      <w:pPr>
        <w:ind w:left="720" w:hanging="360"/>
      </w:pPr>
      <w:rPr>
        <w:b/>
        <w:color w:val="000000"/>
      </w:rPr>
    </w:lvl>
    <w:lvl w:ilvl="1">
      <w:start w:val="1"/>
      <w:numFmt w:val="bullet"/>
      <w:lvlText w:val="−"/>
      <w:lvlJc w:val="left"/>
      <w:pPr>
        <w:ind w:left="1440" w:hanging="360"/>
      </w:pPr>
      <w:rPr>
        <w:rFonts w:ascii="Noto Sans Symbols" w:eastAsia="Noto Sans Symbols" w:hAnsi="Noto Sans Symbols" w:cs="Noto Sans Symbols"/>
        <w:b/>
        <w:sz w:val="24"/>
        <w:szCs w:val="24"/>
      </w:rPr>
    </w:lvl>
    <w:lvl w:ilvl="2">
      <w:start w:val="1"/>
      <w:numFmt w:val="decimal"/>
      <w:lvlText w:val="%3-"/>
      <w:lvlJc w:val="left"/>
      <w:pPr>
        <w:ind w:left="2160" w:hanging="180"/>
      </w:pPr>
      <w:rPr>
        <w:rFonts w:ascii="Cambria" w:eastAsia="Cambria" w:hAnsi="Cambria" w:cs="Cambria"/>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1A06C5C"/>
    <w:multiLevelType w:val="hybridMultilevel"/>
    <w:tmpl w:val="190C3034"/>
    <w:lvl w:ilvl="0" w:tplc="52200BF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B369EA"/>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7" w15:restartNumberingAfterBreak="0">
    <w:nsid w:val="17346A39"/>
    <w:multiLevelType w:val="hybridMultilevel"/>
    <w:tmpl w:val="2A0428F8"/>
    <w:lvl w:ilvl="0" w:tplc="1AEAEF1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986517"/>
    <w:multiLevelType w:val="hybridMultilevel"/>
    <w:tmpl w:val="B846D94E"/>
    <w:lvl w:ilvl="0" w:tplc="01D8FAD2">
      <w:start w:val="1"/>
      <w:numFmt w:val="arabicAlpha"/>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E122AC"/>
    <w:multiLevelType w:val="hybridMultilevel"/>
    <w:tmpl w:val="6E56413C"/>
    <w:lvl w:ilvl="0" w:tplc="532E97BA">
      <w:start w:val="1"/>
      <w:numFmt w:val="arabicAbjad"/>
      <w:lvlText w:val="%1-"/>
      <w:lvlJc w:val="left"/>
      <w:pPr>
        <w:ind w:left="354" w:hanging="360"/>
      </w:pPr>
      <w:rPr>
        <w:rFonts w:hint="default"/>
      </w:rPr>
    </w:lvl>
    <w:lvl w:ilvl="1" w:tplc="04090019" w:tentative="1">
      <w:start w:val="1"/>
      <w:numFmt w:val="lowerLetter"/>
      <w:lvlText w:val="%2."/>
      <w:lvlJc w:val="left"/>
      <w:pPr>
        <w:ind w:left="1074" w:hanging="360"/>
      </w:pPr>
    </w:lvl>
    <w:lvl w:ilvl="2" w:tplc="0409001B" w:tentative="1">
      <w:start w:val="1"/>
      <w:numFmt w:val="lowerRoman"/>
      <w:lvlText w:val="%3."/>
      <w:lvlJc w:val="right"/>
      <w:pPr>
        <w:ind w:left="1794" w:hanging="180"/>
      </w:pPr>
    </w:lvl>
    <w:lvl w:ilvl="3" w:tplc="0409000F" w:tentative="1">
      <w:start w:val="1"/>
      <w:numFmt w:val="decimal"/>
      <w:lvlText w:val="%4."/>
      <w:lvlJc w:val="left"/>
      <w:pPr>
        <w:ind w:left="2514" w:hanging="360"/>
      </w:pPr>
    </w:lvl>
    <w:lvl w:ilvl="4" w:tplc="04090019" w:tentative="1">
      <w:start w:val="1"/>
      <w:numFmt w:val="lowerLetter"/>
      <w:lvlText w:val="%5."/>
      <w:lvlJc w:val="left"/>
      <w:pPr>
        <w:ind w:left="3234" w:hanging="360"/>
      </w:pPr>
    </w:lvl>
    <w:lvl w:ilvl="5" w:tplc="0409001B" w:tentative="1">
      <w:start w:val="1"/>
      <w:numFmt w:val="lowerRoman"/>
      <w:lvlText w:val="%6."/>
      <w:lvlJc w:val="right"/>
      <w:pPr>
        <w:ind w:left="3954" w:hanging="180"/>
      </w:pPr>
    </w:lvl>
    <w:lvl w:ilvl="6" w:tplc="0409000F" w:tentative="1">
      <w:start w:val="1"/>
      <w:numFmt w:val="decimal"/>
      <w:lvlText w:val="%7."/>
      <w:lvlJc w:val="left"/>
      <w:pPr>
        <w:ind w:left="4674" w:hanging="360"/>
      </w:pPr>
    </w:lvl>
    <w:lvl w:ilvl="7" w:tplc="04090019" w:tentative="1">
      <w:start w:val="1"/>
      <w:numFmt w:val="lowerLetter"/>
      <w:lvlText w:val="%8."/>
      <w:lvlJc w:val="left"/>
      <w:pPr>
        <w:ind w:left="5394" w:hanging="360"/>
      </w:pPr>
    </w:lvl>
    <w:lvl w:ilvl="8" w:tplc="0409001B" w:tentative="1">
      <w:start w:val="1"/>
      <w:numFmt w:val="lowerRoman"/>
      <w:lvlText w:val="%9."/>
      <w:lvlJc w:val="right"/>
      <w:pPr>
        <w:ind w:left="6114" w:hanging="180"/>
      </w:pPr>
    </w:lvl>
  </w:abstractNum>
  <w:abstractNum w:abstractNumId="10" w15:restartNumberingAfterBreak="0">
    <w:nsid w:val="28241495"/>
    <w:multiLevelType w:val="multilevel"/>
    <w:tmpl w:val="815285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9CC3A56"/>
    <w:multiLevelType w:val="multilevel"/>
    <w:tmpl w:val="934C6FB2"/>
    <w:lvl w:ilvl="0">
      <w:start w:val="1"/>
      <w:numFmt w:val="decimal"/>
      <w:lvlText w:val="المادة %1:"/>
      <w:lvlJc w:val="left"/>
      <w:pPr>
        <w:ind w:left="5179" w:hanging="360"/>
      </w:pPr>
      <w:rPr>
        <w:b w:val="0"/>
        <w:bCs/>
        <w:i w:val="0"/>
        <w:smallCaps w:val="0"/>
        <w:strike w:val="0"/>
        <w:color w:val="000000"/>
        <w:u w:val="none"/>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9F00B1D"/>
    <w:multiLevelType w:val="multilevel"/>
    <w:tmpl w:val="35C4147E"/>
    <w:lvl w:ilvl="0">
      <w:start w:val="3"/>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15:restartNumberingAfterBreak="0">
    <w:nsid w:val="2BC31178"/>
    <w:multiLevelType w:val="multilevel"/>
    <w:tmpl w:val="2A320974"/>
    <w:lvl w:ilvl="0">
      <w:start w:val="1"/>
      <w:numFmt w:val="arabicAbjad"/>
      <w:lvlText w:val="%1-"/>
      <w:lvlJc w:val="left"/>
      <w:pPr>
        <w:ind w:left="379" w:hanging="360"/>
      </w:pPr>
      <w:rPr>
        <w:rFonts w:cs="Times New Roman" w:hint="default"/>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4" w15:restartNumberingAfterBreak="0">
    <w:nsid w:val="2F405DEC"/>
    <w:multiLevelType w:val="hybridMultilevel"/>
    <w:tmpl w:val="E12E456C"/>
    <w:lvl w:ilvl="0" w:tplc="532E97BA">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FC44039"/>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6" w15:restartNumberingAfterBreak="0">
    <w:nsid w:val="32854F58"/>
    <w:multiLevelType w:val="multilevel"/>
    <w:tmpl w:val="ABF8DB36"/>
    <w:lvl w:ilvl="0">
      <w:start w:val="1"/>
      <w:numFmt w:val="arabicAlpha"/>
      <w:lvlText w:val="%1-"/>
      <w:lvlJc w:val="left"/>
      <w:pPr>
        <w:ind w:left="900" w:hanging="360"/>
      </w:pPr>
      <w:rPr>
        <w:rFonts w:asciiTheme="majorBidi" w:eastAsia="Simplified Arabic" w:hAnsiTheme="majorBidi" w:cstheme="majorBidi"/>
        <w:sz w:val="28"/>
        <w:szCs w:val="28"/>
        <w:lang w:val="en-US"/>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7" w15:restartNumberingAfterBreak="0">
    <w:nsid w:val="36423CD7"/>
    <w:multiLevelType w:val="multilevel"/>
    <w:tmpl w:val="1C52F42C"/>
    <w:lvl w:ilvl="0">
      <w:start w:val="1"/>
      <w:numFmt w:val="decimal"/>
      <w:lvlText w:val="%1-"/>
      <w:lvlJc w:val="left"/>
      <w:pPr>
        <w:ind w:left="720" w:hanging="360"/>
      </w:pPr>
      <w:rPr>
        <w:b/>
        <w:color w:val="000000"/>
      </w:rPr>
    </w:lvl>
    <w:lvl w:ilvl="1">
      <w:start w:val="1"/>
      <w:numFmt w:val="arabicAbjad"/>
      <w:lvlText w:val="%2-"/>
      <w:lvlJc w:val="left"/>
      <w:pPr>
        <w:ind w:left="1440" w:hanging="360"/>
      </w:pPr>
      <w:rPr>
        <w:rFonts w:hint="default"/>
      </w:rPr>
    </w:lvl>
    <w:lvl w:ilvl="2">
      <w:start w:val="1"/>
      <w:numFmt w:val="decimal"/>
      <w:lvlText w:val="%3-"/>
      <w:lvlJc w:val="left"/>
      <w:pPr>
        <w:ind w:left="2160" w:hanging="180"/>
      </w:pPr>
      <w:rPr>
        <w:rFonts w:asciiTheme="majorBidi" w:eastAsia="Cambria" w:hAnsiTheme="majorBidi" w:cstheme="majorBidi"/>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EA46C1B"/>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9" w15:restartNumberingAfterBreak="0">
    <w:nsid w:val="3FB241D2"/>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0" w15:restartNumberingAfterBreak="0">
    <w:nsid w:val="40FA759D"/>
    <w:multiLevelType w:val="multilevel"/>
    <w:tmpl w:val="C018DC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2A32BF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2" w15:restartNumberingAfterBreak="0">
    <w:nsid w:val="467A6C93"/>
    <w:multiLevelType w:val="hybridMultilevel"/>
    <w:tmpl w:val="06CE6546"/>
    <w:lvl w:ilvl="0" w:tplc="A3DA86B0">
      <w:start w:val="1"/>
      <w:numFmt w:val="decimal"/>
      <w:lvlText w:val="%1-"/>
      <w:lvlJc w:val="left"/>
      <w:pPr>
        <w:ind w:left="720" w:hanging="360"/>
      </w:pPr>
      <w:rPr>
        <w:rFonts w:asciiTheme="majorBidi" w:eastAsia="Simplified Arabic" w:hAnsiTheme="majorBidi" w:cstheme="maj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DBA2DA2"/>
    <w:multiLevelType w:val="hybridMultilevel"/>
    <w:tmpl w:val="AB9031EA"/>
    <w:lvl w:ilvl="0" w:tplc="F752B350">
      <w:start w:val="1"/>
      <w:numFmt w:val="arabicAlpha"/>
      <w:lvlText w:val="%1-"/>
      <w:lvlJc w:val="left"/>
      <w:pPr>
        <w:ind w:left="1080" w:hanging="360"/>
      </w:pPr>
      <w:rPr>
        <w:rFonts w:asciiTheme="majorBidi" w:eastAsia="Cambria" w:hAnsiTheme="majorBidi" w:cstheme="majorBidi"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F1F2EE4"/>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5" w15:restartNumberingAfterBreak="0">
    <w:nsid w:val="56F827DC"/>
    <w:multiLevelType w:val="multilevel"/>
    <w:tmpl w:val="7DCEAD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7017D68"/>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7" w15:restartNumberingAfterBreak="0">
    <w:nsid w:val="5B1A2B81"/>
    <w:multiLevelType w:val="multilevel"/>
    <w:tmpl w:val="1C52F42C"/>
    <w:lvl w:ilvl="0">
      <w:start w:val="1"/>
      <w:numFmt w:val="decimal"/>
      <w:lvlText w:val="%1-"/>
      <w:lvlJc w:val="left"/>
      <w:pPr>
        <w:ind w:left="720" w:hanging="360"/>
      </w:pPr>
      <w:rPr>
        <w:b/>
        <w:color w:val="000000"/>
      </w:rPr>
    </w:lvl>
    <w:lvl w:ilvl="1">
      <w:start w:val="1"/>
      <w:numFmt w:val="arabicAbjad"/>
      <w:lvlText w:val="%2-"/>
      <w:lvlJc w:val="left"/>
      <w:pPr>
        <w:ind w:left="1440" w:hanging="360"/>
      </w:pPr>
      <w:rPr>
        <w:rFonts w:hint="default"/>
      </w:rPr>
    </w:lvl>
    <w:lvl w:ilvl="2">
      <w:start w:val="1"/>
      <w:numFmt w:val="decimal"/>
      <w:lvlText w:val="%3-"/>
      <w:lvlJc w:val="left"/>
      <w:pPr>
        <w:ind w:left="2160" w:hanging="180"/>
      </w:pPr>
      <w:rPr>
        <w:rFonts w:asciiTheme="majorBidi" w:eastAsia="Cambria" w:hAnsiTheme="majorBidi" w:cstheme="majorBidi"/>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CA90623"/>
    <w:multiLevelType w:val="multilevel"/>
    <w:tmpl w:val="3E14EA80"/>
    <w:lvl w:ilvl="0">
      <w:start w:val="1"/>
      <w:numFmt w:val="decimal"/>
      <w:lvlText w:val="%1."/>
      <w:lvlJc w:val="left"/>
      <w:pPr>
        <w:ind w:left="900" w:hanging="360"/>
      </w:pPr>
      <w:rPr>
        <w:rFonts w:asciiTheme="majorBidi" w:eastAsia="Simplified Arabic" w:hAnsiTheme="majorBidi" w:cstheme="majorBidi"/>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29" w15:restartNumberingAfterBreak="0">
    <w:nsid w:val="5F144419"/>
    <w:multiLevelType w:val="hybridMultilevel"/>
    <w:tmpl w:val="E92A7A6E"/>
    <w:lvl w:ilvl="0" w:tplc="72B6116C">
      <w:start w:val="5"/>
      <w:numFmt w:val="arabicAlpha"/>
      <w:lvlText w:val="%1-"/>
      <w:lvlJc w:val="left"/>
      <w:pPr>
        <w:ind w:left="1080" w:hanging="360"/>
      </w:pPr>
      <w:rPr>
        <w:rFonts w:hint="default"/>
        <w:sz w:val="22"/>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150754A"/>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1" w15:restartNumberingAfterBreak="0">
    <w:nsid w:val="65360EAB"/>
    <w:multiLevelType w:val="multilevel"/>
    <w:tmpl w:val="D69EE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8AE33EA"/>
    <w:multiLevelType w:val="multilevel"/>
    <w:tmpl w:val="CBE484C0"/>
    <w:lvl w:ilvl="0">
      <w:start w:val="3"/>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3" w15:restartNumberingAfterBreak="0">
    <w:nsid w:val="6D772DE9"/>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4" w15:restartNumberingAfterBreak="0">
    <w:nsid w:val="7285235A"/>
    <w:multiLevelType w:val="hybridMultilevel"/>
    <w:tmpl w:val="56F459EC"/>
    <w:lvl w:ilvl="0" w:tplc="0D364B32">
      <w:start w:val="1"/>
      <w:numFmt w:val="arabicAbjad"/>
      <w:lvlText w:val="%1-"/>
      <w:lvlJc w:val="left"/>
      <w:pPr>
        <w:ind w:left="1116" w:hanging="360"/>
      </w:pPr>
      <w:rPr>
        <w:rFonts w:hint="default"/>
        <w:lang w:val="en-US"/>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35" w15:restartNumberingAfterBreak="0">
    <w:nsid w:val="72C2469A"/>
    <w:multiLevelType w:val="multilevel"/>
    <w:tmpl w:val="7DCEAD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3B12575"/>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7" w15:restartNumberingAfterBreak="0">
    <w:nsid w:val="73BD6377"/>
    <w:multiLevelType w:val="multilevel"/>
    <w:tmpl w:val="3A9A88E0"/>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38" w15:restartNumberingAfterBreak="0">
    <w:nsid w:val="76E33D97"/>
    <w:multiLevelType w:val="multilevel"/>
    <w:tmpl w:val="A0DEF370"/>
    <w:lvl w:ilvl="0">
      <w:start w:val="1"/>
      <w:numFmt w:val="decimal"/>
      <w:lvlText w:val="%1."/>
      <w:lvlJc w:val="left"/>
      <w:pPr>
        <w:ind w:left="379" w:hanging="360"/>
      </w:pPr>
    </w:lvl>
    <w:lvl w:ilvl="1">
      <w:start w:val="1"/>
      <w:numFmt w:val="arabicAbjad"/>
      <w:lvlText w:val="%2-"/>
      <w:lvlJc w:val="left"/>
      <w:pPr>
        <w:ind w:left="1099" w:hanging="360"/>
      </w:pPr>
      <w:rPr>
        <w:rFonts w:cs="Times New Roman" w:hint="default"/>
      </w:r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num w:numId="1" w16cid:durableId="1049495516">
    <w:abstractNumId w:val="11"/>
  </w:num>
  <w:num w:numId="2" w16cid:durableId="1747418205">
    <w:abstractNumId w:val="35"/>
  </w:num>
  <w:num w:numId="3" w16cid:durableId="877468304">
    <w:abstractNumId w:val="32"/>
  </w:num>
  <w:num w:numId="4" w16cid:durableId="140777222">
    <w:abstractNumId w:val="12"/>
  </w:num>
  <w:num w:numId="5" w16cid:durableId="293944923">
    <w:abstractNumId w:val="10"/>
  </w:num>
  <w:num w:numId="6" w16cid:durableId="754129133">
    <w:abstractNumId w:val="31"/>
  </w:num>
  <w:num w:numId="7" w16cid:durableId="1219631136">
    <w:abstractNumId w:val="20"/>
  </w:num>
  <w:num w:numId="8" w16cid:durableId="1217283377">
    <w:abstractNumId w:val="27"/>
  </w:num>
  <w:num w:numId="9" w16cid:durableId="134878450">
    <w:abstractNumId w:val="34"/>
  </w:num>
  <w:num w:numId="10" w16cid:durableId="1888569075">
    <w:abstractNumId w:val="4"/>
  </w:num>
  <w:num w:numId="11" w16cid:durableId="1040670253">
    <w:abstractNumId w:val="24"/>
  </w:num>
  <w:num w:numId="12" w16cid:durableId="1100249850">
    <w:abstractNumId w:val="21"/>
  </w:num>
  <w:num w:numId="13" w16cid:durableId="538123958">
    <w:abstractNumId w:val="28"/>
  </w:num>
  <w:num w:numId="14" w16cid:durableId="1723291358">
    <w:abstractNumId w:val="36"/>
  </w:num>
  <w:num w:numId="15" w16cid:durableId="1465582286">
    <w:abstractNumId w:val="13"/>
  </w:num>
  <w:num w:numId="16" w16cid:durableId="1172791822">
    <w:abstractNumId w:val="18"/>
  </w:num>
  <w:num w:numId="17" w16cid:durableId="737476904">
    <w:abstractNumId w:val="19"/>
  </w:num>
  <w:num w:numId="18" w16cid:durableId="42140158">
    <w:abstractNumId w:val="2"/>
  </w:num>
  <w:num w:numId="19" w16cid:durableId="1254777069">
    <w:abstractNumId w:val="7"/>
  </w:num>
  <w:num w:numId="20" w16cid:durableId="97722085">
    <w:abstractNumId w:val="16"/>
  </w:num>
  <w:num w:numId="21" w16cid:durableId="410469572">
    <w:abstractNumId w:val="14"/>
  </w:num>
  <w:num w:numId="22" w16cid:durableId="696202878">
    <w:abstractNumId w:val="37"/>
  </w:num>
  <w:num w:numId="23" w16cid:durableId="11998452">
    <w:abstractNumId w:val="30"/>
  </w:num>
  <w:num w:numId="24" w16cid:durableId="698548438">
    <w:abstractNumId w:val="33"/>
  </w:num>
  <w:num w:numId="25" w16cid:durableId="741634379">
    <w:abstractNumId w:val="6"/>
  </w:num>
  <w:num w:numId="26" w16cid:durableId="1977449044">
    <w:abstractNumId w:val="8"/>
  </w:num>
  <w:num w:numId="27" w16cid:durableId="1095857071">
    <w:abstractNumId w:val="29"/>
  </w:num>
  <w:num w:numId="28" w16cid:durableId="1757479655">
    <w:abstractNumId w:val="5"/>
  </w:num>
  <w:num w:numId="29" w16cid:durableId="958687048">
    <w:abstractNumId w:val="9"/>
  </w:num>
  <w:num w:numId="30" w16cid:durableId="1605847232">
    <w:abstractNumId w:val="26"/>
  </w:num>
  <w:num w:numId="31" w16cid:durableId="1607157789">
    <w:abstractNumId w:val="1"/>
  </w:num>
  <w:num w:numId="32" w16cid:durableId="1057440681">
    <w:abstractNumId w:val="0"/>
  </w:num>
  <w:num w:numId="33" w16cid:durableId="312872560">
    <w:abstractNumId w:val="38"/>
  </w:num>
  <w:num w:numId="34" w16cid:durableId="233203651">
    <w:abstractNumId w:val="15"/>
  </w:num>
  <w:num w:numId="35" w16cid:durableId="2076510793">
    <w:abstractNumId w:val="22"/>
  </w:num>
  <w:num w:numId="36" w16cid:durableId="2078628631">
    <w:abstractNumId w:val="25"/>
  </w:num>
  <w:num w:numId="37" w16cid:durableId="379718555">
    <w:abstractNumId w:val="23"/>
  </w:num>
  <w:num w:numId="38" w16cid:durableId="2084377767">
    <w:abstractNumId w:val="17"/>
  </w:num>
  <w:num w:numId="39" w16cid:durableId="1559435395">
    <w:abstractNumId w:val="3"/>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00BA"/>
    <w:rsid w:val="000053FE"/>
    <w:rsid w:val="00006FCE"/>
    <w:rsid w:val="000135B5"/>
    <w:rsid w:val="00015D31"/>
    <w:rsid w:val="00016E8F"/>
    <w:rsid w:val="0002408B"/>
    <w:rsid w:val="000254FB"/>
    <w:rsid w:val="000256C3"/>
    <w:rsid w:val="00026BEF"/>
    <w:rsid w:val="00026D2F"/>
    <w:rsid w:val="000307CA"/>
    <w:rsid w:val="00030CEA"/>
    <w:rsid w:val="00032A1E"/>
    <w:rsid w:val="00035A14"/>
    <w:rsid w:val="000473E5"/>
    <w:rsid w:val="000505E2"/>
    <w:rsid w:val="00051518"/>
    <w:rsid w:val="00053F34"/>
    <w:rsid w:val="000564D9"/>
    <w:rsid w:val="00060D4F"/>
    <w:rsid w:val="000619DE"/>
    <w:rsid w:val="00062EC0"/>
    <w:rsid w:val="000702FB"/>
    <w:rsid w:val="000713F6"/>
    <w:rsid w:val="00074A4D"/>
    <w:rsid w:val="00074C1C"/>
    <w:rsid w:val="00074CC5"/>
    <w:rsid w:val="00075763"/>
    <w:rsid w:val="000779C0"/>
    <w:rsid w:val="0008052D"/>
    <w:rsid w:val="00082A3C"/>
    <w:rsid w:val="000836EA"/>
    <w:rsid w:val="00084102"/>
    <w:rsid w:val="00084C8B"/>
    <w:rsid w:val="00093BB8"/>
    <w:rsid w:val="00095B9A"/>
    <w:rsid w:val="000A1754"/>
    <w:rsid w:val="000A2F84"/>
    <w:rsid w:val="000A5EC5"/>
    <w:rsid w:val="000A7D3C"/>
    <w:rsid w:val="000B69A0"/>
    <w:rsid w:val="000C0D64"/>
    <w:rsid w:val="000C155B"/>
    <w:rsid w:val="000D05CA"/>
    <w:rsid w:val="000D3A08"/>
    <w:rsid w:val="000D3B1D"/>
    <w:rsid w:val="000D45C1"/>
    <w:rsid w:val="000D4853"/>
    <w:rsid w:val="000D494E"/>
    <w:rsid w:val="000E0FA5"/>
    <w:rsid w:val="000E45BE"/>
    <w:rsid w:val="000E5DD1"/>
    <w:rsid w:val="000E705E"/>
    <w:rsid w:val="000F1FDA"/>
    <w:rsid w:val="000F4756"/>
    <w:rsid w:val="000F53B0"/>
    <w:rsid w:val="000F72B4"/>
    <w:rsid w:val="00101140"/>
    <w:rsid w:val="00103B8F"/>
    <w:rsid w:val="00104807"/>
    <w:rsid w:val="00104C08"/>
    <w:rsid w:val="0010600B"/>
    <w:rsid w:val="00114310"/>
    <w:rsid w:val="00116E56"/>
    <w:rsid w:val="00117133"/>
    <w:rsid w:val="00123020"/>
    <w:rsid w:val="001268F7"/>
    <w:rsid w:val="00127435"/>
    <w:rsid w:val="00127D5F"/>
    <w:rsid w:val="00131B13"/>
    <w:rsid w:val="00132C99"/>
    <w:rsid w:val="001344F8"/>
    <w:rsid w:val="001346E8"/>
    <w:rsid w:val="00143FBD"/>
    <w:rsid w:val="00145402"/>
    <w:rsid w:val="001475FD"/>
    <w:rsid w:val="00152017"/>
    <w:rsid w:val="00152DB8"/>
    <w:rsid w:val="001534F9"/>
    <w:rsid w:val="00153D20"/>
    <w:rsid w:val="001549EA"/>
    <w:rsid w:val="00155364"/>
    <w:rsid w:val="001567ED"/>
    <w:rsid w:val="00160ABF"/>
    <w:rsid w:val="00163DEC"/>
    <w:rsid w:val="00166539"/>
    <w:rsid w:val="00172919"/>
    <w:rsid w:val="00172AB1"/>
    <w:rsid w:val="00174E6C"/>
    <w:rsid w:val="001751C5"/>
    <w:rsid w:val="001767D9"/>
    <w:rsid w:val="00176BF0"/>
    <w:rsid w:val="0017773B"/>
    <w:rsid w:val="00182186"/>
    <w:rsid w:val="00183D48"/>
    <w:rsid w:val="00185254"/>
    <w:rsid w:val="00185D76"/>
    <w:rsid w:val="0019178C"/>
    <w:rsid w:val="00191FF9"/>
    <w:rsid w:val="00192E03"/>
    <w:rsid w:val="0019357F"/>
    <w:rsid w:val="00193AF5"/>
    <w:rsid w:val="001954AC"/>
    <w:rsid w:val="001A42B5"/>
    <w:rsid w:val="001A7083"/>
    <w:rsid w:val="001B77B8"/>
    <w:rsid w:val="001D0C98"/>
    <w:rsid w:val="001D3381"/>
    <w:rsid w:val="001D7CA9"/>
    <w:rsid w:val="001E2272"/>
    <w:rsid w:val="001E67F1"/>
    <w:rsid w:val="001E71CE"/>
    <w:rsid w:val="001E76C4"/>
    <w:rsid w:val="001F0799"/>
    <w:rsid w:val="001F346B"/>
    <w:rsid w:val="001F480B"/>
    <w:rsid w:val="00200BC3"/>
    <w:rsid w:val="0020153A"/>
    <w:rsid w:val="002047FD"/>
    <w:rsid w:val="0020623D"/>
    <w:rsid w:val="002114BC"/>
    <w:rsid w:val="002134D8"/>
    <w:rsid w:val="00215C59"/>
    <w:rsid w:val="00217C88"/>
    <w:rsid w:val="00222221"/>
    <w:rsid w:val="00223749"/>
    <w:rsid w:val="002238C0"/>
    <w:rsid w:val="00227041"/>
    <w:rsid w:val="00231BF0"/>
    <w:rsid w:val="00232547"/>
    <w:rsid w:val="00235E1B"/>
    <w:rsid w:val="002408B7"/>
    <w:rsid w:val="0024181E"/>
    <w:rsid w:val="00245833"/>
    <w:rsid w:val="0024688B"/>
    <w:rsid w:val="002504BB"/>
    <w:rsid w:val="002534DC"/>
    <w:rsid w:val="00257AB8"/>
    <w:rsid w:val="002603A7"/>
    <w:rsid w:val="002603D6"/>
    <w:rsid w:val="00261D2F"/>
    <w:rsid w:val="002624F9"/>
    <w:rsid w:val="0027231F"/>
    <w:rsid w:val="002750A6"/>
    <w:rsid w:val="00277A5C"/>
    <w:rsid w:val="002821D6"/>
    <w:rsid w:val="00286718"/>
    <w:rsid w:val="00286A35"/>
    <w:rsid w:val="00287730"/>
    <w:rsid w:val="002921E8"/>
    <w:rsid w:val="00292465"/>
    <w:rsid w:val="0029524B"/>
    <w:rsid w:val="0029640B"/>
    <w:rsid w:val="0029757B"/>
    <w:rsid w:val="002A0AA4"/>
    <w:rsid w:val="002A0BB1"/>
    <w:rsid w:val="002A3978"/>
    <w:rsid w:val="002B0AEB"/>
    <w:rsid w:val="002B2167"/>
    <w:rsid w:val="002B30EB"/>
    <w:rsid w:val="002B5D02"/>
    <w:rsid w:val="002C00A9"/>
    <w:rsid w:val="002C6BAB"/>
    <w:rsid w:val="002C7301"/>
    <w:rsid w:val="002D0ED4"/>
    <w:rsid w:val="002D2C26"/>
    <w:rsid w:val="002D2D35"/>
    <w:rsid w:val="002D2E3E"/>
    <w:rsid w:val="002E16B0"/>
    <w:rsid w:val="002E3A29"/>
    <w:rsid w:val="002F01B2"/>
    <w:rsid w:val="002F028D"/>
    <w:rsid w:val="002F461D"/>
    <w:rsid w:val="002F66F2"/>
    <w:rsid w:val="002F7263"/>
    <w:rsid w:val="002F73E3"/>
    <w:rsid w:val="00300A14"/>
    <w:rsid w:val="00301931"/>
    <w:rsid w:val="00301D6E"/>
    <w:rsid w:val="00305F1D"/>
    <w:rsid w:val="0031003A"/>
    <w:rsid w:val="00314257"/>
    <w:rsid w:val="003156A8"/>
    <w:rsid w:val="00317638"/>
    <w:rsid w:val="00324C0B"/>
    <w:rsid w:val="00325CBD"/>
    <w:rsid w:val="00327946"/>
    <w:rsid w:val="003329DC"/>
    <w:rsid w:val="00333732"/>
    <w:rsid w:val="003353C1"/>
    <w:rsid w:val="003376DE"/>
    <w:rsid w:val="00340909"/>
    <w:rsid w:val="00345E66"/>
    <w:rsid w:val="0034799D"/>
    <w:rsid w:val="00350FA8"/>
    <w:rsid w:val="0035481B"/>
    <w:rsid w:val="00355E52"/>
    <w:rsid w:val="00363FF9"/>
    <w:rsid w:val="00367AA0"/>
    <w:rsid w:val="003712DA"/>
    <w:rsid w:val="003744FE"/>
    <w:rsid w:val="00374D59"/>
    <w:rsid w:val="00375D56"/>
    <w:rsid w:val="00377418"/>
    <w:rsid w:val="003818F8"/>
    <w:rsid w:val="003821D0"/>
    <w:rsid w:val="00382440"/>
    <w:rsid w:val="003828D1"/>
    <w:rsid w:val="00384C29"/>
    <w:rsid w:val="00386F12"/>
    <w:rsid w:val="003871E9"/>
    <w:rsid w:val="003871ED"/>
    <w:rsid w:val="003871FE"/>
    <w:rsid w:val="0039108D"/>
    <w:rsid w:val="00393F74"/>
    <w:rsid w:val="00395F11"/>
    <w:rsid w:val="00396512"/>
    <w:rsid w:val="003969DE"/>
    <w:rsid w:val="003A389A"/>
    <w:rsid w:val="003A4A47"/>
    <w:rsid w:val="003A5702"/>
    <w:rsid w:val="003B1097"/>
    <w:rsid w:val="003B1C03"/>
    <w:rsid w:val="003C4ED1"/>
    <w:rsid w:val="003C6426"/>
    <w:rsid w:val="003C6C1A"/>
    <w:rsid w:val="003C7A12"/>
    <w:rsid w:val="003D0786"/>
    <w:rsid w:val="003D3045"/>
    <w:rsid w:val="003D677C"/>
    <w:rsid w:val="003E1178"/>
    <w:rsid w:val="003E4AEB"/>
    <w:rsid w:val="003F268C"/>
    <w:rsid w:val="003F297A"/>
    <w:rsid w:val="003F332B"/>
    <w:rsid w:val="003F5CA2"/>
    <w:rsid w:val="00402049"/>
    <w:rsid w:val="004043FB"/>
    <w:rsid w:val="0040507B"/>
    <w:rsid w:val="00405FA5"/>
    <w:rsid w:val="00407297"/>
    <w:rsid w:val="00411732"/>
    <w:rsid w:val="004145FE"/>
    <w:rsid w:val="00415A10"/>
    <w:rsid w:val="00420A66"/>
    <w:rsid w:val="004228F0"/>
    <w:rsid w:val="00425203"/>
    <w:rsid w:val="0043013A"/>
    <w:rsid w:val="004415D6"/>
    <w:rsid w:val="00441B7C"/>
    <w:rsid w:val="0045038C"/>
    <w:rsid w:val="00450BA5"/>
    <w:rsid w:val="0045284E"/>
    <w:rsid w:val="00452AF1"/>
    <w:rsid w:val="0045315E"/>
    <w:rsid w:val="00453A41"/>
    <w:rsid w:val="00454179"/>
    <w:rsid w:val="0045519C"/>
    <w:rsid w:val="004637CE"/>
    <w:rsid w:val="0047036A"/>
    <w:rsid w:val="00470AA1"/>
    <w:rsid w:val="00473728"/>
    <w:rsid w:val="004740FA"/>
    <w:rsid w:val="00482720"/>
    <w:rsid w:val="00482C52"/>
    <w:rsid w:val="004858CF"/>
    <w:rsid w:val="004861CD"/>
    <w:rsid w:val="00496847"/>
    <w:rsid w:val="00497E65"/>
    <w:rsid w:val="004A0698"/>
    <w:rsid w:val="004A151D"/>
    <w:rsid w:val="004A1966"/>
    <w:rsid w:val="004A55D1"/>
    <w:rsid w:val="004A5A3A"/>
    <w:rsid w:val="004A5A41"/>
    <w:rsid w:val="004A6DAF"/>
    <w:rsid w:val="004A72BF"/>
    <w:rsid w:val="004B0B68"/>
    <w:rsid w:val="004B1D80"/>
    <w:rsid w:val="004B2A1F"/>
    <w:rsid w:val="004B3E49"/>
    <w:rsid w:val="004B4B48"/>
    <w:rsid w:val="004B77EE"/>
    <w:rsid w:val="004C0775"/>
    <w:rsid w:val="004C1D11"/>
    <w:rsid w:val="004C2406"/>
    <w:rsid w:val="004C4A20"/>
    <w:rsid w:val="004C623E"/>
    <w:rsid w:val="004D10CF"/>
    <w:rsid w:val="004D1972"/>
    <w:rsid w:val="004D2ECC"/>
    <w:rsid w:val="004D53CA"/>
    <w:rsid w:val="004D61F9"/>
    <w:rsid w:val="004E0F93"/>
    <w:rsid w:val="004E19D2"/>
    <w:rsid w:val="004E1FA7"/>
    <w:rsid w:val="004E3408"/>
    <w:rsid w:val="004E40E3"/>
    <w:rsid w:val="004E4EE7"/>
    <w:rsid w:val="004F3D68"/>
    <w:rsid w:val="004F4BC8"/>
    <w:rsid w:val="004F7F80"/>
    <w:rsid w:val="00505523"/>
    <w:rsid w:val="00507872"/>
    <w:rsid w:val="005124DA"/>
    <w:rsid w:val="005144CE"/>
    <w:rsid w:val="005202D1"/>
    <w:rsid w:val="00520571"/>
    <w:rsid w:val="00521C70"/>
    <w:rsid w:val="005238D8"/>
    <w:rsid w:val="00535331"/>
    <w:rsid w:val="00541A8B"/>
    <w:rsid w:val="00542D92"/>
    <w:rsid w:val="00545078"/>
    <w:rsid w:val="0054603B"/>
    <w:rsid w:val="00551FE2"/>
    <w:rsid w:val="00556F58"/>
    <w:rsid w:val="00557D26"/>
    <w:rsid w:val="00561BA1"/>
    <w:rsid w:val="00561BC5"/>
    <w:rsid w:val="00563973"/>
    <w:rsid w:val="00565D3C"/>
    <w:rsid w:val="00566C7D"/>
    <w:rsid w:val="00567056"/>
    <w:rsid w:val="00567DB9"/>
    <w:rsid w:val="00571C57"/>
    <w:rsid w:val="00574446"/>
    <w:rsid w:val="00574BDC"/>
    <w:rsid w:val="005838D4"/>
    <w:rsid w:val="0058401F"/>
    <w:rsid w:val="00585C1D"/>
    <w:rsid w:val="0059238D"/>
    <w:rsid w:val="005938EC"/>
    <w:rsid w:val="0059392D"/>
    <w:rsid w:val="00594D37"/>
    <w:rsid w:val="00594D7B"/>
    <w:rsid w:val="0059652D"/>
    <w:rsid w:val="005A15EF"/>
    <w:rsid w:val="005A251D"/>
    <w:rsid w:val="005A2665"/>
    <w:rsid w:val="005A2713"/>
    <w:rsid w:val="005A2C23"/>
    <w:rsid w:val="005B026E"/>
    <w:rsid w:val="005B22AD"/>
    <w:rsid w:val="005C17ED"/>
    <w:rsid w:val="005C3662"/>
    <w:rsid w:val="005C3901"/>
    <w:rsid w:val="005C4189"/>
    <w:rsid w:val="005C7ABB"/>
    <w:rsid w:val="005D29E9"/>
    <w:rsid w:val="005D46A4"/>
    <w:rsid w:val="005D792A"/>
    <w:rsid w:val="005E1CA3"/>
    <w:rsid w:val="005E1F8C"/>
    <w:rsid w:val="005E39DA"/>
    <w:rsid w:val="005E5230"/>
    <w:rsid w:val="005E606B"/>
    <w:rsid w:val="005E64B0"/>
    <w:rsid w:val="005E704B"/>
    <w:rsid w:val="005F06BB"/>
    <w:rsid w:val="005F3B9B"/>
    <w:rsid w:val="005F6C47"/>
    <w:rsid w:val="006049E4"/>
    <w:rsid w:val="0060588F"/>
    <w:rsid w:val="006069D1"/>
    <w:rsid w:val="00610D86"/>
    <w:rsid w:val="00613D4A"/>
    <w:rsid w:val="006175F9"/>
    <w:rsid w:val="0062199D"/>
    <w:rsid w:val="00623894"/>
    <w:rsid w:val="00624C92"/>
    <w:rsid w:val="00624D00"/>
    <w:rsid w:val="00624F61"/>
    <w:rsid w:val="0062567A"/>
    <w:rsid w:val="00630808"/>
    <w:rsid w:val="0063185C"/>
    <w:rsid w:val="0063269F"/>
    <w:rsid w:val="00643F61"/>
    <w:rsid w:val="006448A1"/>
    <w:rsid w:val="0064640F"/>
    <w:rsid w:val="006614D5"/>
    <w:rsid w:val="0066271C"/>
    <w:rsid w:val="006637C6"/>
    <w:rsid w:val="00666FFA"/>
    <w:rsid w:val="0066757C"/>
    <w:rsid w:val="00671021"/>
    <w:rsid w:val="00680A78"/>
    <w:rsid w:val="006816A4"/>
    <w:rsid w:val="00683530"/>
    <w:rsid w:val="00683F0F"/>
    <w:rsid w:val="0068678E"/>
    <w:rsid w:val="00687E44"/>
    <w:rsid w:val="00691FB3"/>
    <w:rsid w:val="006931EE"/>
    <w:rsid w:val="0069379F"/>
    <w:rsid w:val="006963D9"/>
    <w:rsid w:val="006A6DB9"/>
    <w:rsid w:val="006A7FB6"/>
    <w:rsid w:val="006B5578"/>
    <w:rsid w:val="006C03A6"/>
    <w:rsid w:val="006C1428"/>
    <w:rsid w:val="006C153F"/>
    <w:rsid w:val="006C28B6"/>
    <w:rsid w:val="006C3161"/>
    <w:rsid w:val="006C4C4E"/>
    <w:rsid w:val="006C6ABA"/>
    <w:rsid w:val="006C718D"/>
    <w:rsid w:val="006D0729"/>
    <w:rsid w:val="006D4209"/>
    <w:rsid w:val="006D5201"/>
    <w:rsid w:val="006D7702"/>
    <w:rsid w:val="006D7AD2"/>
    <w:rsid w:val="006E17C5"/>
    <w:rsid w:val="006E258A"/>
    <w:rsid w:val="006E7B05"/>
    <w:rsid w:val="006F3847"/>
    <w:rsid w:val="006F3B3D"/>
    <w:rsid w:val="006F461E"/>
    <w:rsid w:val="006F78BA"/>
    <w:rsid w:val="006F7C0B"/>
    <w:rsid w:val="007043DE"/>
    <w:rsid w:val="007109F7"/>
    <w:rsid w:val="007127E9"/>
    <w:rsid w:val="007135FC"/>
    <w:rsid w:val="00716D88"/>
    <w:rsid w:val="0072012E"/>
    <w:rsid w:val="00720EAB"/>
    <w:rsid w:val="00727727"/>
    <w:rsid w:val="007328A9"/>
    <w:rsid w:val="00737166"/>
    <w:rsid w:val="007402A5"/>
    <w:rsid w:val="007467DB"/>
    <w:rsid w:val="007474F0"/>
    <w:rsid w:val="00747708"/>
    <w:rsid w:val="007505F9"/>
    <w:rsid w:val="0075074A"/>
    <w:rsid w:val="00753EEE"/>
    <w:rsid w:val="0076464A"/>
    <w:rsid w:val="0076786B"/>
    <w:rsid w:val="007767C2"/>
    <w:rsid w:val="00780E60"/>
    <w:rsid w:val="007835DA"/>
    <w:rsid w:val="00792279"/>
    <w:rsid w:val="007934CB"/>
    <w:rsid w:val="00794CEC"/>
    <w:rsid w:val="007961E4"/>
    <w:rsid w:val="007967FF"/>
    <w:rsid w:val="0079696C"/>
    <w:rsid w:val="007A0D2A"/>
    <w:rsid w:val="007A2B3D"/>
    <w:rsid w:val="007A4CBF"/>
    <w:rsid w:val="007A5C76"/>
    <w:rsid w:val="007A6206"/>
    <w:rsid w:val="007A6DEA"/>
    <w:rsid w:val="007B0D9C"/>
    <w:rsid w:val="007B137B"/>
    <w:rsid w:val="007B1817"/>
    <w:rsid w:val="007B1DCB"/>
    <w:rsid w:val="007B2540"/>
    <w:rsid w:val="007B268E"/>
    <w:rsid w:val="007B3DB0"/>
    <w:rsid w:val="007B3E14"/>
    <w:rsid w:val="007B60F7"/>
    <w:rsid w:val="007B75A8"/>
    <w:rsid w:val="007D2D29"/>
    <w:rsid w:val="007D3EF8"/>
    <w:rsid w:val="007D534E"/>
    <w:rsid w:val="007D54A7"/>
    <w:rsid w:val="007E48C6"/>
    <w:rsid w:val="007E5EB2"/>
    <w:rsid w:val="007E7127"/>
    <w:rsid w:val="007F07FD"/>
    <w:rsid w:val="007F0C50"/>
    <w:rsid w:val="007F1E1B"/>
    <w:rsid w:val="007F5F9F"/>
    <w:rsid w:val="007F7266"/>
    <w:rsid w:val="007F7F19"/>
    <w:rsid w:val="008012EC"/>
    <w:rsid w:val="00804057"/>
    <w:rsid w:val="00804E0F"/>
    <w:rsid w:val="008060CC"/>
    <w:rsid w:val="00810D7D"/>
    <w:rsid w:val="008111B7"/>
    <w:rsid w:val="00811DD4"/>
    <w:rsid w:val="008201AA"/>
    <w:rsid w:val="00831452"/>
    <w:rsid w:val="00832D0A"/>
    <w:rsid w:val="0083311F"/>
    <w:rsid w:val="0083758D"/>
    <w:rsid w:val="008419A8"/>
    <w:rsid w:val="0084404B"/>
    <w:rsid w:val="0084456D"/>
    <w:rsid w:val="00844A0C"/>
    <w:rsid w:val="0085018E"/>
    <w:rsid w:val="00851010"/>
    <w:rsid w:val="0085163E"/>
    <w:rsid w:val="00852202"/>
    <w:rsid w:val="008523CB"/>
    <w:rsid w:val="00852BC5"/>
    <w:rsid w:val="0085310D"/>
    <w:rsid w:val="00861EE5"/>
    <w:rsid w:val="008628D1"/>
    <w:rsid w:val="00864932"/>
    <w:rsid w:val="008673D7"/>
    <w:rsid w:val="00870C66"/>
    <w:rsid w:val="00871B59"/>
    <w:rsid w:val="00882426"/>
    <w:rsid w:val="008832B1"/>
    <w:rsid w:val="00883C09"/>
    <w:rsid w:val="008A015C"/>
    <w:rsid w:val="008A2B45"/>
    <w:rsid w:val="008A73F2"/>
    <w:rsid w:val="008B0CD9"/>
    <w:rsid w:val="008B31C5"/>
    <w:rsid w:val="008B675C"/>
    <w:rsid w:val="008C0160"/>
    <w:rsid w:val="008C2023"/>
    <w:rsid w:val="008C4D96"/>
    <w:rsid w:val="008D33C7"/>
    <w:rsid w:val="008D4B32"/>
    <w:rsid w:val="008D551A"/>
    <w:rsid w:val="008D5560"/>
    <w:rsid w:val="008D565E"/>
    <w:rsid w:val="008D5FF6"/>
    <w:rsid w:val="008E2FB9"/>
    <w:rsid w:val="008F32F3"/>
    <w:rsid w:val="008F3FC7"/>
    <w:rsid w:val="008F481F"/>
    <w:rsid w:val="009007DC"/>
    <w:rsid w:val="009017DC"/>
    <w:rsid w:val="0090576A"/>
    <w:rsid w:val="00905A54"/>
    <w:rsid w:val="00913E8A"/>
    <w:rsid w:val="009142F8"/>
    <w:rsid w:val="0091721E"/>
    <w:rsid w:val="00920430"/>
    <w:rsid w:val="00921B51"/>
    <w:rsid w:val="0092315C"/>
    <w:rsid w:val="009255EA"/>
    <w:rsid w:val="00932A12"/>
    <w:rsid w:val="00933CF0"/>
    <w:rsid w:val="00942858"/>
    <w:rsid w:val="009446FC"/>
    <w:rsid w:val="00945DE5"/>
    <w:rsid w:val="00946FCB"/>
    <w:rsid w:val="00950568"/>
    <w:rsid w:val="00953697"/>
    <w:rsid w:val="0095639A"/>
    <w:rsid w:val="00957328"/>
    <w:rsid w:val="00957D51"/>
    <w:rsid w:val="00960861"/>
    <w:rsid w:val="00960F8A"/>
    <w:rsid w:val="0097514E"/>
    <w:rsid w:val="00975DBB"/>
    <w:rsid w:val="009766F5"/>
    <w:rsid w:val="009768EE"/>
    <w:rsid w:val="00977386"/>
    <w:rsid w:val="00987556"/>
    <w:rsid w:val="0099083D"/>
    <w:rsid w:val="009915CF"/>
    <w:rsid w:val="00991D07"/>
    <w:rsid w:val="00992A88"/>
    <w:rsid w:val="009A1458"/>
    <w:rsid w:val="009A5ED4"/>
    <w:rsid w:val="009A5EEB"/>
    <w:rsid w:val="009A66E9"/>
    <w:rsid w:val="009B0300"/>
    <w:rsid w:val="009B4C2A"/>
    <w:rsid w:val="009B5A41"/>
    <w:rsid w:val="009B6EBB"/>
    <w:rsid w:val="009C0FC4"/>
    <w:rsid w:val="009C3501"/>
    <w:rsid w:val="009C441B"/>
    <w:rsid w:val="009C4B8C"/>
    <w:rsid w:val="009D3263"/>
    <w:rsid w:val="009D3799"/>
    <w:rsid w:val="009D4C03"/>
    <w:rsid w:val="009E6146"/>
    <w:rsid w:val="009E6B85"/>
    <w:rsid w:val="009E747A"/>
    <w:rsid w:val="009E74A1"/>
    <w:rsid w:val="009F060F"/>
    <w:rsid w:val="009F160D"/>
    <w:rsid w:val="009F4BA8"/>
    <w:rsid w:val="009F5679"/>
    <w:rsid w:val="00A0395C"/>
    <w:rsid w:val="00A04041"/>
    <w:rsid w:val="00A107AA"/>
    <w:rsid w:val="00A138A7"/>
    <w:rsid w:val="00A17E3E"/>
    <w:rsid w:val="00A216F1"/>
    <w:rsid w:val="00A21770"/>
    <w:rsid w:val="00A227E0"/>
    <w:rsid w:val="00A26EDC"/>
    <w:rsid w:val="00A306AD"/>
    <w:rsid w:val="00A315EE"/>
    <w:rsid w:val="00A32D3E"/>
    <w:rsid w:val="00A42CCD"/>
    <w:rsid w:val="00A45436"/>
    <w:rsid w:val="00A468CE"/>
    <w:rsid w:val="00A530FA"/>
    <w:rsid w:val="00A550D8"/>
    <w:rsid w:val="00A558BB"/>
    <w:rsid w:val="00A63564"/>
    <w:rsid w:val="00A66EB9"/>
    <w:rsid w:val="00A733CD"/>
    <w:rsid w:val="00A736CE"/>
    <w:rsid w:val="00A76958"/>
    <w:rsid w:val="00A8120E"/>
    <w:rsid w:val="00A8360D"/>
    <w:rsid w:val="00A83EF7"/>
    <w:rsid w:val="00A84997"/>
    <w:rsid w:val="00A85340"/>
    <w:rsid w:val="00A924B4"/>
    <w:rsid w:val="00A926B3"/>
    <w:rsid w:val="00A92E6C"/>
    <w:rsid w:val="00A92EC0"/>
    <w:rsid w:val="00A951C9"/>
    <w:rsid w:val="00A96A76"/>
    <w:rsid w:val="00AA06CF"/>
    <w:rsid w:val="00AA2C46"/>
    <w:rsid w:val="00AA2E79"/>
    <w:rsid w:val="00AA45EE"/>
    <w:rsid w:val="00AA56CE"/>
    <w:rsid w:val="00AA5B36"/>
    <w:rsid w:val="00AA5FE6"/>
    <w:rsid w:val="00AA6D4A"/>
    <w:rsid w:val="00AB0F4F"/>
    <w:rsid w:val="00AB17B5"/>
    <w:rsid w:val="00AB1D3E"/>
    <w:rsid w:val="00AB25D4"/>
    <w:rsid w:val="00AB2FE7"/>
    <w:rsid w:val="00AB635E"/>
    <w:rsid w:val="00AC1278"/>
    <w:rsid w:val="00AC4FA1"/>
    <w:rsid w:val="00AC72B3"/>
    <w:rsid w:val="00AC7D2E"/>
    <w:rsid w:val="00AD2F54"/>
    <w:rsid w:val="00AD5846"/>
    <w:rsid w:val="00AD5A70"/>
    <w:rsid w:val="00AD6FF7"/>
    <w:rsid w:val="00AE02B6"/>
    <w:rsid w:val="00AE0D9E"/>
    <w:rsid w:val="00AE1447"/>
    <w:rsid w:val="00AE1994"/>
    <w:rsid w:val="00AE54CE"/>
    <w:rsid w:val="00AF0323"/>
    <w:rsid w:val="00AF07DD"/>
    <w:rsid w:val="00AF0984"/>
    <w:rsid w:val="00AF0A8E"/>
    <w:rsid w:val="00AF222B"/>
    <w:rsid w:val="00AF4F40"/>
    <w:rsid w:val="00AF66A5"/>
    <w:rsid w:val="00AF726C"/>
    <w:rsid w:val="00B00F9E"/>
    <w:rsid w:val="00B024D3"/>
    <w:rsid w:val="00B03E0E"/>
    <w:rsid w:val="00B04622"/>
    <w:rsid w:val="00B0557B"/>
    <w:rsid w:val="00B12618"/>
    <w:rsid w:val="00B168F2"/>
    <w:rsid w:val="00B16FBC"/>
    <w:rsid w:val="00B17897"/>
    <w:rsid w:val="00B20329"/>
    <w:rsid w:val="00B2296A"/>
    <w:rsid w:val="00B22FCE"/>
    <w:rsid w:val="00B231D0"/>
    <w:rsid w:val="00B25538"/>
    <w:rsid w:val="00B34181"/>
    <w:rsid w:val="00B360DE"/>
    <w:rsid w:val="00B36279"/>
    <w:rsid w:val="00B36E23"/>
    <w:rsid w:val="00B4381A"/>
    <w:rsid w:val="00B509E8"/>
    <w:rsid w:val="00B5117C"/>
    <w:rsid w:val="00B52847"/>
    <w:rsid w:val="00B57CCB"/>
    <w:rsid w:val="00B65409"/>
    <w:rsid w:val="00B72D91"/>
    <w:rsid w:val="00B760CC"/>
    <w:rsid w:val="00B807FE"/>
    <w:rsid w:val="00B81121"/>
    <w:rsid w:val="00B8397B"/>
    <w:rsid w:val="00B83FBE"/>
    <w:rsid w:val="00B8573A"/>
    <w:rsid w:val="00B929BA"/>
    <w:rsid w:val="00B94DDB"/>
    <w:rsid w:val="00BA20DA"/>
    <w:rsid w:val="00BA39AA"/>
    <w:rsid w:val="00BA5C2C"/>
    <w:rsid w:val="00BA74CA"/>
    <w:rsid w:val="00BB570F"/>
    <w:rsid w:val="00BB62E1"/>
    <w:rsid w:val="00BC2CE0"/>
    <w:rsid w:val="00BC5EB6"/>
    <w:rsid w:val="00BC607D"/>
    <w:rsid w:val="00BD0675"/>
    <w:rsid w:val="00BD18E0"/>
    <w:rsid w:val="00BD2E80"/>
    <w:rsid w:val="00BE03E2"/>
    <w:rsid w:val="00BE27EE"/>
    <w:rsid w:val="00BE2D48"/>
    <w:rsid w:val="00BE4E37"/>
    <w:rsid w:val="00BE5F21"/>
    <w:rsid w:val="00BE641A"/>
    <w:rsid w:val="00BE7BC6"/>
    <w:rsid w:val="00BF1A6C"/>
    <w:rsid w:val="00BF3D44"/>
    <w:rsid w:val="00BF44C6"/>
    <w:rsid w:val="00BF45E6"/>
    <w:rsid w:val="00BF4E44"/>
    <w:rsid w:val="00C00B66"/>
    <w:rsid w:val="00C0154D"/>
    <w:rsid w:val="00C0289F"/>
    <w:rsid w:val="00C0460A"/>
    <w:rsid w:val="00C05760"/>
    <w:rsid w:val="00C06D11"/>
    <w:rsid w:val="00C106C3"/>
    <w:rsid w:val="00C1121C"/>
    <w:rsid w:val="00C12030"/>
    <w:rsid w:val="00C12E0B"/>
    <w:rsid w:val="00C134AC"/>
    <w:rsid w:val="00C17E03"/>
    <w:rsid w:val="00C20BD3"/>
    <w:rsid w:val="00C22900"/>
    <w:rsid w:val="00C23ADF"/>
    <w:rsid w:val="00C24824"/>
    <w:rsid w:val="00C24D8D"/>
    <w:rsid w:val="00C264A3"/>
    <w:rsid w:val="00C300BA"/>
    <w:rsid w:val="00C329A1"/>
    <w:rsid w:val="00C33127"/>
    <w:rsid w:val="00C3326B"/>
    <w:rsid w:val="00C342A9"/>
    <w:rsid w:val="00C3470A"/>
    <w:rsid w:val="00C358BC"/>
    <w:rsid w:val="00C37EA4"/>
    <w:rsid w:val="00C40AC6"/>
    <w:rsid w:val="00C4128C"/>
    <w:rsid w:val="00C45BD2"/>
    <w:rsid w:val="00C47E77"/>
    <w:rsid w:val="00C5300A"/>
    <w:rsid w:val="00C57998"/>
    <w:rsid w:val="00C60098"/>
    <w:rsid w:val="00C61292"/>
    <w:rsid w:val="00C6160E"/>
    <w:rsid w:val="00C663AA"/>
    <w:rsid w:val="00C66EE6"/>
    <w:rsid w:val="00C70DAD"/>
    <w:rsid w:val="00C70E24"/>
    <w:rsid w:val="00C711E1"/>
    <w:rsid w:val="00C71820"/>
    <w:rsid w:val="00C73E19"/>
    <w:rsid w:val="00C74408"/>
    <w:rsid w:val="00C759FB"/>
    <w:rsid w:val="00C771BE"/>
    <w:rsid w:val="00C800AC"/>
    <w:rsid w:val="00C83BD7"/>
    <w:rsid w:val="00C847EA"/>
    <w:rsid w:val="00C87275"/>
    <w:rsid w:val="00C87D7F"/>
    <w:rsid w:val="00C904B8"/>
    <w:rsid w:val="00C917F0"/>
    <w:rsid w:val="00C9330B"/>
    <w:rsid w:val="00C9564A"/>
    <w:rsid w:val="00CA14F6"/>
    <w:rsid w:val="00CA2434"/>
    <w:rsid w:val="00CA4410"/>
    <w:rsid w:val="00CA4C98"/>
    <w:rsid w:val="00CB0FF4"/>
    <w:rsid w:val="00CB12E9"/>
    <w:rsid w:val="00CB1FF0"/>
    <w:rsid w:val="00CB3F07"/>
    <w:rsid w:val="00CB48DE"/>
    <w:rsid w:val="00CB6BC7"/>
    <w:rsid w:val="00CD448E"/>
    <w:rsid w:val="00CE697E"/>
    <w:rsid w:val="00CF18DC"/>
    <w:rsid w:val="00CF7771"/>
    <w:rsid w:val="00D07A00"/>
    <w:rsid w:val="00D160EB"/>
    <w:rsid w:val="00D20640"/>
    <w:rsid w:val="00D22494"/>
    <w:rsid w:val="00D22AF7"/>
    <w:rsid w:val="00D2322B"/>
    <w:rsid w:val="00D23C60"/>
    <w:rsid w:val="00D2462D"/>
    <w:rsid w:val="00D256E8"/>
    <w:rsid w:val="00D26618"/>
    <w:rsid w:val="00D31EB4"/>
    <w:rsid w:val="00D37040"/>
    <w:rsid w:val="00D4107B"/>
    <w:rsid w:val="00D411C3"/>
    <w:rsid w:val="00D44BA8"/>
    <w:rsid w:val="00D4793D"/>
    <w:rsid w:val="00D50A10"/>
    <w:rsid w:val="00D51FA6"/>
    <w:rsid w:val="00D53EB4"/>
    <w:rsid w:val="00D61071"/>
    <w:rsid w:val="00D63960"/>
    <w:rsid w:val="00D65EC9"/>
    <w:rsid w:val="00D71DD8"/>
    <w:rsid w:val="00D720F5"/>
    <w:rsid w:val="00D72E93"/>
    <w:rsid w:val="00D74E09"/>
    <w:rsid w:val="00D809CF"/>
    <w:rsid w:val="00D815CD"/>
    <w:rsid w:val="00D85BFD"/>
    <w:rsid w:val="00D91174"/>
    <w:rsid w:val="00D92A76"/>
    <w:rsid w:val="00D96934"/>
    <w:rsid w:val="00DA2489"/>
    <w:rsid w:val="00DA3926"/>
    <w:rsid w:val="00DB2139"/>
    <w:rsid w:val="00DB2FBF"/>
    <w:rsid w:val="00DB3888"/>
    <w:rsid w:val="00DB3BE9"/>
    <w:rsid w:val="00DB4238"/>
    <w:rsid w:val="00DB5668"/>
    <w:rsid w:val="00DB66D5"/>
    <w:rsid w:val="00DC0F45"/>
    <w:rsid w:val="00DC1149"/>
    <w:rsid w:val="00DC481A"/>
    <w:rsid w:val="00DD13AA"/>
    <w:rsid w:val="00DD1628"/>
    <w:rsid w:val="00DD1BE6"/>
    <w:rsid w:val="00DD31AA"/>
    <w:rsid w:val="00DD4D62"/>
    <w:rsid w:val="00DD71E6"/>
    <w:rsid w:val="00DD7A28"/>
    <w:rsid w:val="00DE0A6B"/>
    <w:rsid w:val="00DE1207"/>
    <w:rsid w:val="00DE2268"/>
    <w:rsid w:val="00DE2A3A"/>
    <w:rsid w:val="00DE710B"/>
    <w:rsid w:val="00DF5D77"/>
    <w:rsid w:val="00DF646A"/>
    <w:rsid w:val="00E00764"/>
    <w:rsid w:val="00E065F5"/>
    <w:rsid w:val="00E10122"/>
    <w:rsid w:val="00E10943"/>
    <w:rsid w:val="00E12764"/>
    <w:rsid w:val="00E2249F"/>
    <w:rsid w:val="00E233B5"/>
    <w:rsid w:val="00E2396E"/>
    <w:rsid w:val="00E3003D"/>
    <w:rsid w:val="00E30C67"/>
    <w:rsid w:val="00E34CFE"/>
    <w:rsid w:val="00E354CB"/>
    <w:rsid w:val="00E35CAE"/>
    <w:rsid w:val="00E44ED4"/>
    <w:rsid w:val="00E457CD"/>
    <w:rsid w:val="00E4783C"/>
    <w:rsid w:val="00E4798B"/>
    <w:rsid w:val="00E50709"/>
    <w:rsid w:val="00E5104B"/>
    <w:rsid w:val="00E550D7"/>
    <w:rsid w:val="00E6077C"/>
    <w:rsid w:val="00E60A1E"/>
    <w:rsid w:val="00E60D0F"/>
    <w:rsid w:val="00E64651"/>
    <w:rsid w:val="00E65CE6"/>
    <w:rsid w:val="00E6721C"/>
    <w:rsid w:val="00E70EBB"/>
    <w:rsid w:val="00E72FED"/>
    <w:rsid w:val="00E747E9"/>
    <w:rsid w:val="00E77597"/>
    <w:rsid w:val="00E8153B"/>
    <w:rsid w:val="00E8205D"/>
    <w:rsid w:val="00E83479"/>
    <w:rsid w:val="00E84B9D"/>
    <w:rsid w:val="00E872FA"/>
    <w:rsid w:val="00E93F2C"/>
    <w:rsid w:val="00E951E4"/>
    <w:rsid w:val="00EA346D"/>
    <w:rsid w:val="00EA5D56"/>
    <w:rsid w:val="00EA6CDD"/>
    <w:rsid w:val="00EA6D19"/>
    <w:rsid w:val="00EB02FC"/>
    <w:rsid w:val="00EB2050"/>
    <w:rsid w:val="00EB22B9"/>
    <w:rsid w:val="00EB2DBD"/>
    <w:rsid w:val="00EB370E"/>
    <w:rsid w:val="00EB4AE0"/>
    <w:rsid w:val="00EB58D5"/>
    <w:rsid w:val="00EB79AD"/>
    <w:rsid w:val="00EC35AA"/>
    <w:rsid w:val="00EC5165"/>
    <w:rsid w:val="00EC72EE"/>
    <w:rsid w:val="00ED1150"/>
    <w:rsid w:val="00ED13CC"/>
    <w:rsid w:val="00ED3E8C"/>
    <w:rsid w:val="00ED42D0"/>
    <w:rsid w:val="00ED71B4"/>
    <w:rsid w:val="00ED74B9"/>
    <w:rsid w:val="00ED7A75"/>
    <w:rsid w:val="00EE2CA4"/>
    <w:rsid w:val="00EE4378"/>
    <w:rsid w:val="00EE5599"/>
    <w:rsid w:val="00EE6677"/>
    <w:rsid w:val="00EE6AD2"/>
    <w:rsid w:val="00EF2BF9"/>
    <w:rsid w:val="00EF2ED8"/>
    <w:rsid w:val="00EF2F21"/>
    <w:rsid w:val="00EF2FB9"/>
    <w:rsid w:val="00F004CA"/>
    <w:rsid w:val="00F02D37"/>
    <w:rsid w:val="00F0489B"/>
    <w:rsid w:val="00F04A5B"/>
    <w:rsid w:val="00F04E44"/>
    <w:rsid w:val="00F072A3"/>
    <w:rsid w:val="00F07350"/>
    <w:rsid w:val="00F109BF"/>
    <w:rsid w:val="00F13640"/>
    <w:rsid w:val="00F16F46"/>
    <w:rsid w:val="00F22497"/>
    <w:rsid w:val="00F312F9"/>
    <w:rsid w:val="00F31E70"/>
    <w:rsid w:val="00F32E3D"/>
    <w:rsid w:val="00F33B32"/>
    <w:rsid w:val="00F34616"/>
    <w:rsid w:val="00F35EC4"/>
    <w:rsid w:val="00F3731A"/>
    <w:rsid w:val="00F43B80"/>
    <w:rsid w:val="00F45984"/>
    <w:rsid w:val="00F47B4B"/>
    <w:rsid w:val="00F504AD"/>
    <w:rsid w:val="00F65D1D"/>
    <w:rsid w:val="00F70E58"/>
    <w:rsid w:val="00F710C2"/>
    <w:rsid w:val="00F73D6D"/>
    <w:rsid w:val="00F75D98"/>
    <w:rsid w:val="00F7664C"/>
    <w:rsid w:val="00F772E3"/>
    <w:rsid w:val="00F80A7E"/>
    <w:rsid w:val="00F80B70"/>
    <w:rsid w:val="00F8144C"/>
    <w:rsid w:val="00F81F43"/>
    <w:rsid w:val="00F83A27"/>
    <w:rsid w:val="00F84B3C"/>
    <w:rsid w:val="00F85E93"/>
    <w:rsid w:val="00F87064"/>
    <w:rsid w:val="00F8782E"/>
    <w:rsid w:val="00F90952"/>
    <w:rsid w:val="00F91456"/>
    <w:rsid w:val="00F942E7"/>
    <w:rsid w:val="00F9498A"/>
    <w:rsid w:val="00F97971"/>
    <w:rsid w:val="00FA0100"/>
    <w:rsid w:val="00FA2CA9"/>
    <w:rsid w:val="00FA314D"/>
    <w:rsid w:val="00FA4DCF"/>
    <w:rsid w:val="00FA609F"/>
    <w:rsid w:val="00FA658E"/>
    <w:rsid w:val="00FB0440"/>
    <w:rsid w:val="00FB7CF6"/>
    <w:rsid w:val="00FC1157"/>
    <w:rsid w:val="00FC3FF1"/>
    <w:rsid w:val="00FC63C9"/>
    <w:rsid w:val="00FC6452"/>
    <w:rsid w:val="00FD139A"/>
    <w:rsid w:val="00FD1E21"/>
    <w:rsid w:val="00FD421E"/>
    <w:rsid w:val="00FD49D9"/>
    <w:rsid w:val="00FD5EA5"/>
    <w:rsid w:val="00FD72E1"/>
    <w:rsid w:val="00FE34C8"/>
    <w:rsid w:val="00FE3E2D"/>
    <w:rsid w:val="00FF1EB3"/>
    <w:rsid w:val="00FF2E0F"/>
    <w:rsid w:val="00FF34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DFD50"/>
  <w15:docId w15:val="{55FC8EA0-B61A-4361-9DC5-11F137D68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implified Arabic" w:eastAsia="Simplified Arabic" w:hAnsi="Simplified Arabic" w:cs="Simplified Arabic"/>
        <w:sz w:val="28"/>
        <w:szCs w:val="28"/>
        <w:lang w:val="en-US" w:eastAsia="en-US" w:bidi="ar-SA"/>
      </w:rPr>
    </w:rPrDefault>
    <w:pPrDefault>
      <w:pPr>
        <w:bidi/>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6B0"/>
  </w:style>
  <w:style w:type="paragraph" w:styleId="Heading1">
    <w:name w:val="heading 1"/>
    <w:basedOn w:val="Normal"/>
    <w:next w:val="Normal"/>
    <w:uiPriority w:val="9"/>
    <w:qFormat/>
    <w:pPr>
      <w:keepNext/>
      <w:keepLines/>
      <w:spacing w:before="240"/>
      <w:ind w:left="-329"/>
      <w:outlineLvl w:val="0"/>
    </w:pPr>
    <w:rPr>
      <w:b/>
      <w:color w:val="366091"/>
      <w:sz w:val="36"/>
      <w:szCs w:val="36"/>
    </w:rPr>
  </w:style>
  <w:style w:type="paragraph" w:styleId="Heading2">
    <w:name w:val="heading 2"/>
    <w:basedOn w:val="Normal"/>
    <w:next w:val="Normal"/>
    <w:uiPriority w:val="9"/>
    <w:unhideWhenUsed/>
    <w:qFormat/>
    <w:pPr>
      <w:keepNext/>
      <w:keepLines/>
      <w:spacing w:before="200" w:after="240"/>
      <w:ind w:left="26"/>
      <w:outlineLvl w:val="1"/>
    </w:pPr>
    <w:rPr>
      <w:b/>
      <w:color w:val="4F81BD"/>
      <w:sz w:val="32"/>
      <w:szCs w:val="32"/>
    </w:rPr>
  </w:style>
  <w:style w:type="paragraph" w:styleId="Heading3">
    <w:name w:val="heading 3"/>
    <w:basedOn w:val="Normal"/>
    <w:next w:val="Normal"/>
    <w:link w:val="Heading3Char"/>
    <w:unhideWhenUsed/>
    <w:qFormat/>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paragraph" w:styleId="Heading4">
    <w:name w:val="heading 4"/>
    <w:basedOn w:val="Normal"/>
    <w:next w:val="Normal"/>
    <w:uiPriority w:val="9"/>
    <w:semiHidden/>
    <w:unhideWhenUsed/>
    <w:qFormat/>
    <w:pPr>
      <w:keepNext/>
      <w:keepLines/>
      <w:spacing w:before="200"/>
      <w:outlineLvl w:val="3"/>
    </w:pPr>
    <w:rPr>
      <w:rFonts w:ascii="Cambria" w:eastAsia="Cambria" w:hAnsi="Cambria" w:cs="Cambria"/>
      <w:b/>
      <w:color w:val="000000"/>
      <w:sz w:val="26"/>
      <w:szCs w:val="26"/>
      <w:u w:val="single"/>
    </w:rPr>
  </w:style>
  <w:style w:type="paragraph" w:styleId="Heading5">
    <w:name w:val="heading 5"/>
    <w:basedOn w:val="Normal"/>
    <w:next w:val="Normal"/>
    <w:uiPriority w:val="9"/>
    <w:semiHidden/>
    <w:unhideWhenUsed/>
    <w:qFormat/>
    <w:pPr>
      <w:keepNext/>
      <w:keepLines/>
      <w:spacing w:before="220" w:after="40"/>
      <w:outlineLvl w:val="4"/>
    </w:pPr>
    <w:rPr>
      <w:sz w:val="22"/>
      <w:szCs w:val="22"/>
    </w:rPr>
  </w:style>
  <w:style w:type="paragraph" w:styleId="Heading6">
    <w:name w:val="heading 6"/>
    <w:basedOn w:val="Normal"/>
    <w:next w:val="Normal"/>
    <w:uiPriority w:val="9"/>
    <w:semiHidden/>
    <w:unhideWhenUsed/>
    <w:qFormat/>
    <w:pPr>
      <w:keepNext/>
      <w:keepLines/>
      <w:spacing w:before="200"/>
      <w:ind w:firstLine="360"/>
      <w:outlineLvl w:val="5"/>
    </w:pPr>
    <w:rPr>
      <w:rFonts w:ascii="Cambria" w:eastAsia="Cambria" w:hAnsi="Cambria" w:cs="Cambria"/>
      <w:i/>
      <w:color w:val="243F61"/>
    </w:rPr>
  </w:style>
  <w:style w:type="paragraph" w:styleId="Heading8">
    <w:name w:val="heading 8"/>
    <w:basedOn w:val="Normal"/>
    <w:next w:val="Normal"/>
    <w:link w:val="Heading8Char"/>
    <w:uiPriority w:val="9"/>
    <w:semiHidden/>
    <w:unhideWhenUsed/>
    <w:qFormat/>
    <w:rsid w:val="0028475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5074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bottom w:val="single" w:sz="8" w:space="4" w:color="4F81BD"/>
      </w:pBdr>
      <w:spacing w:after="300"/>
      <w:jc w:val="left"/>
    </w:pPr>
    <w:rPr>
      <w:rFonts w:ascii="Cambria" w:eastAsia="Cambria" w:hAnsi="Cambria" w:cs="Cambria"/>
      <w:b/>
      <w:color w:val="17365D"/>
      <w:sz w:val="52"/>
      <w:szCs w:val="5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137CDD"/>
    <w:pPr>
      <w:tabs>
        <w:tab w:val="center" w:pos="4680"/>
        <w:tab w:val="right" w:pos="9360"/>
      </w:tabs>
    </w:pPr>
  </w:style>
  <w:style w:type="character" w:customStyle="1" w:styleId="HeaderChar">
    <w:name w:val="Header Char"/>
    <w:basedOn w:val="DefaultParagraphFont"/>
    <w:link w:val="Header"/>
    <w:uiPriority w:val="99"/>
    <w:rsid w:val="00137CDD"/>
  </w:style>
  <w:style w:type="paragraph" w:styleId="Footer">
    <w:name w:val="footer"/>
    <w:basedOn w:val="Normal"/>
    <w:link w:val="FooterChar"/>
    <w:uiPriority w:val="99"/>
    <w:unhideWhenUsed/>
    <w:rsid w:val="00137CDD"/>
    <w:pPr>
      <w:tabs>
        <w:tab w:val="center" w:pos="4680"/>
        <w:tab w:val="right" w:pos="9360"/>
      </w:tabs>
    </w:pPr>
  </w:style>
  <w:style w:type="character" w:customStyle="1" w:styleId="FooterChar">
    <w:name w:val="Footer Char"/>
    <w:basedOn w:val="DefaultParagraphFont"/>
    <w:link w:val="Footer"/>
    <w:uiPriority w:val="99"/>
    <w:rsid w:val="00137CDD"/>
  </w:style>
  <w:style w:type="table" w:styleId="TableGrid">
    <w:name w:val="Table Grid"/>
    <w:basedOn w:val="TableNormal"/>
    <w:uiPriority w:val="39"/>
    <w:rsid w:val="00BB3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35384"/>
    <w:pPr>
      <w:spacing w:after="200" w:line="276" w:lineRule="auto"/>
      <w:ind w:left="720" w:firstLine="720"/>
      <w:contextualSpacing/>
    </w:pPr>
    <w:rPr>
      <w:rFonts w:asciiTheme="minorHAnsi" w:eastAsiaTheme="minorHAnsi" w:hAnsiTheme="minorHAnsi" w:cstheme="minorBidi"/>
      <w:sz w:val="22"/>
      <w:szCs w:val="22"/>
    </w:rPr>
  </w:style>
  <w:style w:type="character" w:customStyle="1" w:styleId="ListParagraphChar">
    <w:name w:val="List Paragraph Char"/>
    <w:link w:val="ListParagraph"/>
    <w:uiPriority w:val="34"/>
    <w:rsid w:val="00A35384"/>
    <w:rPr>
      <w:rFonts w:asciiTheme="minorHAnsi" w:eastAsiaTheme="minorHAnsi" w:hAnsiTheme="minorHAnsi" w:cstheme="minorBidi"/>
      <w:sz w:val="22"/>
      <w:szCs w:val="22"/>
    </w:rPr>
  </w:style>
  <w:style w:type="character" w:customStyle="1" w:styleId="Heading8Char">
    <w:name w:val="Heading 8 Char"/>
    <w:basedOn w:val="DefaultParagraphFont"/>
    <w:link w:val="Heading8"/>
    <w:uiPriority w:val="9"/>
    <w:semiHidden/>
    <w:rsid w:val="0028475A"/>
    <w:rPr>
      <w:rFonts w:asciiTheme="majorHAnsi" w:eastAsiaTheme="majorEastAsia" w:hAnsiTheme="majorHAnsi" w:cstheme="majorBidi"/>
      <w:color w:val="272727" w:themeColor="text1" w:themeTint="D8"/>
      <w:sz w:val="21"/>
      <w:szCs w:val="21"/>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customStyle="1" w:styleId="Heading9Char">
    <w:name w:val="Heading 9 Char"/>
    <w:basedOn w:val="DefaultParagraphFont"/>
    <w:link w:val="Heading9"/>
    <w:uiPriority w:val="9"/>
    <w:semiHidden/>
    <w:rsid w:val="0075074A"/>
    <w:rPr>
      <w:rFonts w:asciiTheme="majorHAnsi" w:eastAsiaTheme="majorEastAsia" w:hAnsiTheme="majorHAnsi" w:cstheme="majorBidi"/>
      <w:i/>
      <w:iCs/>
      <w:color w:val="404040" w:themeColor="text1" w:themeTint="BF"/>
      <w:sz w:val="20"/>
      <w:szCs w:val="20"/>
    </w:rPr>
  </w:style>
  <w:style w:type="paragraph" w:styleId="FootnoteText">
    <w:name w:val="footnote text"/>
    <w:basedOn w:val="Normal"/>
    <w:link w:val="FootnoteTextChar"/>
    <w:uiPriority w:val="99"/>
    <w:semiHidden/>
    <w:unhideWhenUsed/>
    <w:rsid w:val="00AC4FA1"/>
    <w:rPr>
      <w:sz w:val="20"/>
      <w:szCs w:val="20"/>
    </w:rPr>
  </w:style>
  <w:style w:type="character" w:customStyle="1" w:styleId="FootnoteTextChar">
    <w:name w:val="Footnote Text Char"/>
    <w:basedOn w:val="DefaultParagraphFont"/>
    <w:link w:val="FootnoteText"/>
    <w:uiPriority w:val="99"/>
    <w:semiHidden/>
    <w:rsid w:val="00AC4FA1"/>
    <w:rPr>
      <w:sz w:val="20"/>
      <w:szCs w:val="20"/>
    </w:rPr>
  </w:style>
  <w:style w:type="character" w:styleId="FootnoteReference">
    <w:name w:val="footnote reference"/>
    <w:basedOn w:val="DefaultParagraphFont"/>
    <w:uiPriority w:val="99"/>
    <w:semiHidden/>
    <w:unhideWhenUsed/>
    <w:rsid w:val="00AC4FA1"/>
    <w:rPr>
      <w:vertAlign w:val="superscript"/>
    </w:rPr>
  </w:style>
  <w:style w:type="paragraph" w:styleId="BalloonText">
    <w:name w:val="Balloon Text"/>
    <w:basedOn w:val="Normal"/>
    <w:link w:val="BalloonTextChar"/>
    <w:uiPriority w:val="99"/>
    <w:semiHidden/>
    <w:unhideWhenUsed/>
    <w:rsid w:val="00AF222B"/>
    <w:rPr>
      <w:rFonts w:ascii="Tahoma" w:hAnsi="Tahoma" w:cs="Tahoma"/>
      <w:sz w:val="16"/>
      <w:szCs w:val="16"/>
    </w:rPr>
  </w:style>
  <w:style w:type="character" w:customStyle="1" w:styleId="BalloonTextChar">
    <w:name w:val="Balloon Text Char"/>
    <w:basedOn w:val="DefaultParagraphFont"/>
    <w:link w:val="BalloonText"/>
    <w:uiPriority w:val="99"/>
    <w:semiHidden/>
    <w:rsid w:val="00AF222B"/>
    <w:rPr>
      <w:rFonts w:ascii="Tahoma" w:hAnsi="Tahoma" w:cs="Tahoma"/>
      <w:sz w:val="16"/>
      <w:szCs w:val="16"/>
    </w:rPr>
  </w:style>
  <w:style w:type="paragraph" w:styleId="PlainText">
    <w:name w:val="Plain Text"/>
    <w:basedOn w:val="Normal"/>
    <w:link w:val="PlainTextChar"/>
    <w:uiPriority w:val="99"/>
    <w:unhideWhenUsed/>
    <w:rsid w:val="004145FE"/>
    <w:pPr>
      <w:bidi w:val="0"/>
      <w:jc w:val="left"/>
    </w:pPr>
    <w:rPr>
      <w:rFonts w:ascii="Consolas" w:eastAsia="Times New Roman" w:hAnsi="Consolas" w:cs="Times New Roman"/>
      <w:sz w:val="21"/>
      <w:szCs w:val="21"/>
      <w:lang w:val="en-GB" w:eastAsia="en-GB"/>
    </w:rPr>
  </w:style>
  <w:style w:type="character" w:customStyle="1" w:styleId="PlainTextChar">
    <w:name w:val="Plain Text Char"/>
    <w:basedOn w:val="DefaultParagraphFont"/>
    <w:link w:val="PlainText"/>
    <w:uiPriority w:val="99"/>
    <w:rsid w:val="004145FE"/>
    <w:rPr>
      <w:rFonts w:ascii="Consolas" w:eastAsia="Times New Roman" w:hAnsi="Consolas" w:cs="Times New Roman"/>
      <w:sz w:val="21"/>
      <w:szCs w:val="21"/>
      <w:lang w:val="en-GB" w:eastAsia="en-GB"/>
    </w:rPr>
  </w:style>
  <w:style w:type="character" w:styleId="CommentReference">
    <w:name w:val="annotation reference"/>
    <w:basedOn w:val="DefaultParagraphFont"/>
    <w:uiPriority w:val="99"/>
    <w:semiHidden/>
    <w:unhideWhenUsed/>
    <w:rsid w:val="00DC0F45"/>
    <w:rPr>
      <w:sz w:val="16"/>
      <w:szCs w:val="16"/>
    </w:rPr>
  </w:style>
  <w:style w:type="paragraph" w:styleId="CommentText">
    <w:name w:val="annotation text"/>
    <w:basedOn w:val="Normal"/>
    <w:link w:val="CommentTextChar"/>
    <w:uiPriority w:val="99"/>
    <w:semiHidden/>
    <w:unhideWhenUsed/>
    <w:rsid w:val="00DC0F45"/>
    <w:rPr>
      <w:sz w:val="20"/>
      <w:szCs w:val="20"/>
    </w:rPr>
  </w:style>
  <w:style w:type="character" w:customStyle="1" w:styleId="CommentTextChar">
    <w:name w:val="Comment Text Char"/>
    <w:basedOn w:val="DefaultParagraphFont"/>
    <w:link w:val="CommentText"/>
    <w:uiPriority w:val="99"/>
    <w:semiHidden/>
    <w:rsid w:val="00DC0F45"/>
    <w:rPr>
      <w:sz w:val="20"/>
      <w:szCs w:val="20"/>
    </w:rPr>
  </w:style>
  <w:style w:type="paragraph" w:styleId="CommentSubject">
    <w:name w:val="annotation subject"/>
    <w:basedOn w:val="CommentText"/>
    <w:next w:val="CommentText"/>
    <w:link w:val="CommentSubjectChar"/>
    <w:uiPriority w:val="99"/>
    <w:semiHidden/>
    <w:unhideWhenUsed/>
    <w:rsid w:val="00DC0F45"/>
    <w:rPr>
      <w:b/>
      <w:bCs/>
    </w:rPr>
  </w:style>
  <w:style w:type="character" w:customStyle="1" w:styleId="CommentSubjectChar">
    <w:name w:val="Comment Subject Char"/>
    <w:basedOn w:val="CommentTextChar"/>
    <w:link w:val="CommentSubject"/>
    <w:uiPriority w:val="99"/>
    <w:semiHidden/>
    <w:rsid w:val="00DC0F45"/>
    <w:rPr>
      <w:b/>
      <w:bCs/>
      <w:sz w:val="20"/>
      <w:szCs w:val="20"/>
    </w:rPr>
  </w:style>
  <w:style w:type="paragraph" w:styleId="NormalWeb">
    <w:name w:val="Normal (Web)"/>
    <w:basedOn w:val="Normal"/>
    <w:uiPriority w:val="99"/>
    <w:unhideWhenUsed/>
    <w:rsid w:val="006E7B05"/>
    <w:pPr>
      <w:bidi w:val="0"/>
      <w:spacing w:before="100" w:beforeAutospacing="1" w:after="100" w:afterAutospacing="1"/>
      <w:jc w:val="left"/>
    </w:pPr>
    <w:rPr>
      <w:rFonts w:ascii="Times New Roman" w:eastAsiaTheme="minorEastAsia" w:hAnsi="Times New Roman" w:cs="Times New Roman"/>
      <w:sz w:val="24"/>
      <w:szCs w:val="24"/>
      <w:lang w:val=""/>
    </w:rPr>
  </w:style>
  <w:style w:type="character" w:customStyle="1" w:styleId="Heading3Char">
    <w:name w:val="Heading 3 Char"/>
    <w:basedOn w:val="DefaultParagraphFont"/>
    <w:link w:val="Heading3"/>
    <w:rsid w:val="00F942E7"/>
    <w:rPr>
      <w:rFonts w:ascii="Cambria" w:eastAsia="Cambria" w:hAnsi="Cambria" w:cs="Cambria"/>
      <w:b/>
      <w:color w:val="000000"/>
      <w:sz w:val="32"/>
      <w:szCs w:val="32"/>
    </w:rPr>
  </w:style>
  <w:style w:type="paragraph" w:styleId="Revision">
    <w:name w:val="Revision"/>
    <w:hidden/>
    <w:uiPriority w:val="99"/>
    <w:semiHidden/>
    <w:rsid w:val="00A92EC0"/>
    <w:pPr>
      <w:bidi w:val="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705787">
      <w:bodyDiv w:val="1"/>
      <w:marLeft w:val="0"/>
      <w:marRight w:val="0"/>
      <w:marTop w:val="0"/>
      <w:marBottom w:val="0"/>
      <w:divBdr>
        <w:top w:val="none" w:sz="0" w:space="0" w:color="auto"/>
        <w:left w:val="none" w:sz="0" w:space="0" w:color="auto"/>
        <w:bottom w:val="none" w:sz="0" w:space="0" w:color="auto"/>
        <w:right w:val="none" w:sz="0" w:space="0" w:color="auto"/>
      </w:divBdr>
      <w:divsChild>
        <w:div w:id="2025865849">
          <w:marLeft w:val="0"/>
          <w:marRight w:val="600"/>
          <w:marTop w:val="0"/>
          <w:marBottom w:val="0"/>
          <w:divBdr>
            <w:top w:val="none" w:sz="0" w:space="0" w:color="auto"/>
            <w:left w:val="none" w:sz="0" w:space="0" w:color="auto"/>
            <w:bottom w:val="none" w:sz="0" w:space="0" w:color="auto"/>
            <w:right w:val="none" w:sz="0" w:space="0" w:color="auto"/>
          </w:divBdr>
        </w:div>
        <w:div w:id="793988030">
          <w:marLeft w:val="0"/>
          <w:marRight w:val="600"/>
          <w:marTop w:val="0"/>
          <w:marBottom w:val="0"/>
          <w:divBdr>
            <w:top w:val="none" w:sz="0" w:space="0" w:color="auto"/>
            <w:left w:val="none" w:sz="0" w:space="0" w:color="auto"/>
            <w:bottom w:val="none" w:sz="0" w:space="0" w:color="auto"/>
            <w:right w:val="none" w:sz="0" w:space="0" w:color="auto"/>
          </w:divBdr>
        </w:div>
        <w:div w:id="1134255481">
          <w:marLeft w:val="0"/>
          <w:marRight w:val="600"/>
          <w:marTop w:val="0"/>
          <w:marBottom w:val="0"/>
          <w:divBdr>
            <w:top w:val="none" w:sz="0" w:space="0" w:color="auto"/>
            <w:left w:val="none" w:sz="0" w:space="0" w:color="auto"/>
            <w:bottom w:val="none" w:sz="0" w:space="0" w:color="auto"/>
            <w:right w:val="none" w:sz="0" w:space="0" w:color="auto"/>
          </w:divBdr>
        </w:div>
      </w:divsChild>
    </w:div>
    <w:div w:id="167864442">
      <w:bodyDiv w:val="1"/>
      <w:marLeft w:val="0"/>
      <w:marRight w:val="0"/>
      <w:marTop w:val="0"/>
      <w:marBottom w:val="0"/>
      <w:divBdr>
        <w:top w:val="none" w:sz="0" w:space="0" w:color="auto"/>
        <w:left w:val="none" w:sz="0" w:space="0" w:color="auto"/>
        <w:bottom w:val="none" w:sz="0" w:space="0" w:color="auto"/>
        <w:right w:val="none" w:sz="0" w:space="0" w:color="auto"/>
      </w:divBdr>
      <w:divsChild>
        <w:div w:id="1346788221">
          <w:marLeft w:val="0"/>
          <w:marRight w:val="0"/>
          <w:marTop w:val="0"/>
          <w:marBottom w:val="0"/>
          <w:divBdr>
            <w:top w:val="none" w:sz="0" w:space="0" w:color="auto"/>
            <w:left w:val="none" w:sz="0" w:space="0" w:color="auto"/>
            <w:bottom w:val="none" w:sz="0" w:space="0" w:color="auto"/>
            <w:right w:val="none" w:sz="0" w:space="0" w:color="auto"/>
          </w:divBdr>
        </w:div>
        <w:div w:id="1879856227">
          <w:marLeft w:val="0"/>
          <w:marRight w:val="600"/>
          <w:marTop w:val="0"/>
          <w:marBottom w:val="0"/>
          <w:divBdr>
            <w:top w:val="none" w:sz="0" w:space="0" w:color="auto"/>
            <w:left w:val="none" w:sz="0" w:space="0" w:color="auto"/>
            <w:bottom w:val="none" w:sz="0" w:space="0" w:color="auto"/>
            <w:right w:val="none" w:sz="0" w:space="0" w:color="auto"/>
          </w:divBdr>
        </w:div>
      </w:divsChild>
    </w:div>
    <w:div w:id="181356310">
      <w:bodyDiv w:val="1"/>
      <w:marLeft w:val="0"/>
      <w:marRight w:val="0"/>
      <w:marTop w:val="0"/>
      <w:marBottom w:val="0"/>
      <w:divBdr>
        <w:top w:val="none" w:sz="0" w:space="0" w:color="auto"/>
        <w:left w:val="none" w:sz="0" w:space="0" w:color="auto"/>
        <w:bottom w:val="none" w:sz="0" w:space="0" w:color="auto"/>
        <w:right w:val="none" w:sz="0" w:space="0" w:color="auto"/>
      </w:divBdr>
      <w:divsChild>
        <w:div w:id="1222207135">
          <w:marLeft w:val="0"/>
          <w:marRight w:val="0"/>
          <w:marTop w:val="0"/>
          <w:marBottom w:val="0"/>
          <w:divBdr>
            <w:top w:val="none" w:sz="0" w:space="0" w:color="auto"/>
            <w:left w:val="none" w:sz="0" w:space="0" w:color="auto"/>
            <w:bottom w:val="none" w:sz="0" w:space="0" w:color="auto"/>
            <w:right w:val="none" w:sz="0" w:space="0" w:color="auto"/>
          </w:divBdr>
        </w:div>
      </w:divsChild>
    </w:div>
    <w:div w:id="183834157">
      <w:bodyDiv w:val="1"/>
      <w:marLeft w:val="0"/>
      <w:marRight w:val="0"/>
      <w:marTop w:val="0"/>
      <w:marBottom w:val="0"/>
      <w:divBdr>
        <w:top w:val="none" w:sz="0" w:space="0" w:color="auto"/>
        <w:left w:val="none" w:sz="0" w:space="0" w:color="auto"/>
        <w:bottom w:val="none" w:sz="0" w:space="0" w:color="auto"/>
        <w:right w:val="none" w:sz="0" w:space="0" w:color="auto"/>
      </w:divBdr>
    </w:div>
    <w:div w:id="977809105">
      <w:bodyDiv w:val="1"/>
      <w:marLeft w:val="0"/>
      <w:marRight w:val="0"/>
      <w:marTop w:val="0"/>
      <w:marBottom w:val="0"/>
      <w:divBdr>
        <w:top w:val="none" w:sz="0" w:space="0" w:color="auto"/>
        <w:left w:val="none" w:sz="0" w:space="0" w:color="auto"/>
        <w:bottom w:val="none" w:sz="0" w:space="0" w:color="auto"/>
        <w:right w:val="none" w:sz="0" w:space="0" w:color="auto"/>
      </w:divBdr>
      <w:divsChild>
        <w:div w:id="315452256">
          <w:marLeft w:val="0"/>
          <w:marRight w:val="600"/>
          <w:marTop w:val="0"/>
          <w:marBottom w:val="0"/>
          <w:divBdr>
            <w:top w:val="none" w:sz="0" w:space="0" w:color="auto"/>
            <w:left w:val="none" w:sz="0" w:space="0" w:color="auto"/>
            <w:bottom w:val="none" w:sz="0" w:space="0" w:color="auto"/>
            <w:right w:val="none" w:sz="0" w:space="0" w:color="auto"/>
          </w:divBdr>
        </w:div>
        <w:div w:id="1533689467">
          <w:marLeft w:val="0"/>
          <w:marRight w:val="0"/>
          <w:marTop w:val="0"/>
          <w:marBottom w:val="0"/>
          <w:divBdr>
            <w:top w:val="none" w:sz="0" w:space="0" w:color="auto"/>
            <w:left w:val="none" w:sz="0" w:space="0" w:color="auto"/>
            <w:bottom w:val="none" w:sz="0" w:space="0" w:color="auto"/>
            <w:right w:val="none" w:sz="0" w:space="0" w:color="auto"/>
          </w:divBdr>
        </w:div>
        <w:div w:id="233441906">
          <w:marLeft w:val="0"/>
          <w:marRight w:val="600"/>
          <w:marTop w:val="0"/>
          <w:marBottom w:val="0"/>
          <w:divBdr>
            <w:top w:val="none" w:sz="0" w:space="0" w:color="auto"/>
            <w:left w:val="none" w:sz="0" w:space="0" w:color="auto"/>
            <w:bottom w:val="none" w:sz="0" w:space="0" w:color="auto"/>
            <w:right w:val="none" w:sz="0" w:space="0" w:color="auto"/>
          </w:divBdr>
        </w:div>
      </w:divsChild>
    </w:div>
    <w:div w:id="1566992928">
      <w:bodyDiv w:val="1"/>
      <w:marLeft w:val="0"/>
      <w:marRight w:val="0"/>
      <w:marTop w:val="0"/>
      <w:marBottom w:val="0"/>
      <w:divBdr>
        <w:top w:val="none" w:sz="0" w:space="0" w:color="auto"/>
        <w:left w:val="none" w:sz="0" w:space="0" w:color="auto"/>
        <w:bottom w:val="none" w:sz="0" w:space="0" w:color="auto"/>
        <w:right w:val="none" w:sz="0" w:space="0" w:color="auto"/>
      </w:divBdr>
      <w:divsChild>
        <w:div w:id="457264708">
          <w:marLeft w:val="0"/>
          <w:marRight w:val="600"/>
          <w:marTop w:val="0"/>
          <w:marBottom w:val="0"/>
          <w:divBdr>
            <w:top w:val="none" w:sz="0" w:space="0" w:color="auto"/>
            <w:left w:val="none" w:sz="0" w:space="0" w:color="auto"/>
            <w:bottom w:val="none" w:sz="0" w:space="0" w:color="auto"/>
            <w:right w:val="none" w:sz="0" w:space="0" w:color="auto"/>
          </w:divBdr>
        </w:div>
        <w:div w:id="655378233">
          <w:marLeft w:val="0"/>
          <w:marRight w:val="0"/>
          <w:marTop w:val="0"/>
          <w:marBottom w:val="0"/>
          <w:divBdr>
            <w:top w:val="none" w:sz="0" w:space="0" w:color="auto"/>
            <w:left w:val="none" w:sz="0" w:space="0" w:color="auto"/>
            <w:bottom w:val="none" w:sz="0" w:space="0" w:color="auto"/>
            <w:right w:val="none" w:sz="0" w:space="0" w:color="auto"/>
          </w:divBdr>
        </w:div>
        <w:div w:id="68845042">
          <w:marLeft w:val="0"/>
          <w:marRight w:val="600"/>
          <w:marTop w:val="0"/>
          <w:marBottom w:val="0"/>
          <w:divBdr>
            <w:top w:val="none" w:sz="0" w:space="0" w:color="auto"/>
            <w:left w:val="none" w:sz="0" w:space="0" w:color="auto"/>
            <w:bottom w:val="none" w:sz="0" w:space="0" w:color="auto"/>
            <w:right w:val="none" w:sz="0" w:space="0" w:color="auto"/>
          </w:divBdr>
        </w:div>
      </w:divsChild>
    </w:div>
    <w:div w:id="1601140462">
      <w:bodyDiv w:val="1"/>
      <w:marLeft w:val="0"/>
      <w:marRight w:val="0"/>
      <w:marTop w:val="0"/>
      <w:marBottom w:val="0"/>
      <w:divBdr>
        <w:top w:val="none" w:sz="0" w:space="0" w:color="auto"/>
        <w:left w:val="none" w:sz="0" w:space="0" w:color="auto"/>
        <w:bottom w:val="none" w:sz="0" w:space="0" w:color="auto"/>
        <w:right w:val="none" w:sz="0" w:space="0" w:color="auto"/>
      </w:divBdr>
    </w:div>
    <w:div w:id="16055309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2.xml><?xml version="1.0" encoding="utf-8"?>
<go:gDocsCustomXmlDataStorage xmlns:go="http://customooxmlschemas.google.com/" xmlns:r="http://schemas.openxmlformats.org/officeDocument/2006/relationships">
  <go:docsCustomData xmlns:go="http://customooxmlschemas.google.com/" roundtripDataSignature="AMtx7mi/Es7cZ5EJ5Pn+RrjH/0sIamzlRQ==">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</go:docsCustomData>
</go:gDocsCustomXmlDataStorage>
</file>

<file path=customXml/itemProps1.xml><?xml version="1.0" encoding="utf-8"?>
<ds:datastoreItem xmlns:ds="http://schemas.openxmlformats.org/officeDocument/2006/customXml" ds:itemID="{8EC15BE8-F169-4DEB-B646-6AF7643089E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22</Pages>
  <Words>5602</Words>
  <Characters>31934</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Ahmed-Under</Company>
  <LinksUpToDate>false</LinksUpToDate>
  <CharactersWithSpaces>37462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35</cp:revision>
  <cp:lastPrinted>2025-11-07T07:36:00Z</cp:lastPrinted>
  <dcterms:created xsi:type="dcterms:W3CDTF">2025-11-10T08:03:00Z</dcterms:created>
  <dcterms:modified xsi:type="dcterms:W3CDTF">2025-11-17T11:00:00Z</dcterms:modified>
</cp:coreProperties>
</file>